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70C35" w14:textId="7998C787" w:rsidR="003E40EF" w:rsidRPr="009D244D" w:rsidRDefault="00C30EE0" w:rsidP="00166618">
      <w:pPr>
        <w:pStyle w:val="a4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被保険者証等の本人確認書類</w:t>
      </w:r>
      <w:r w:rsidR="00A4554C" w:rsidRPr="009D244D">
        <w:rPr>
          <w:rFonts w:ascii="Meiryo UI" w:eastAsia="Meiryo UI" w:hAnsi="Meiryo UI" w:hint="eastAsia"/>
        </w:rPr>
        <w:t>としての</w:t>
      </w:r>
      <w:r w:rsidRPr="009D244D">
        <w:rPr>
          <w:rFonts w:ascii="Meiryo UI" w:eastAsia="Meiryo UI" w:hAnsi="Meiryo UI" w:hint="eastAsia"/>
        </w:rPr>
        <w:t>取り扱い終了対応</w:t>
      </w:r>
      <w:r w:rsidR="006F3673" w:rsidRPr="009D244D">
        <w:rPr>
          <w:rFonts w:ascii="Meiryo UI" w:eastAsia="Meiryo UI" w:hAnsi="Meiryo UI" w:hint="eastAsia"/>
        </w:rPr>
        <w:t>について</w:t>
      </w:r>
    </w:p>
    <w:p w14:paraId="1726D750" w14:textId="7AE7CA06" w:rsidR="00232F81" w:rsidRPr="009D244D" w:rsidRDefault="00193171" w:rsidP="00193171">
      <w:pPr>
        <w:jc w:val="right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2</w:t>
      </w:r>
      <w:r w:rsidRPr="009D244D">
        <w:rPr>
          <w:rFonts w:ascii="Meiryo UI" w:eastAsia="Meiryo UI" w:hAnsi="Meiryo UI"/>
        </w:rPr>
        <w:t>023/</w:t>
      </w:r>
      <w:ins w:id="0" w:author="Tanaka Ken" w:date="2023-04-05T11:03:00Z">
        <w:r w:rsidR="00AD1BC3">
          <w:rPr>
            <w:rFonts w:ascii="Meiryo UI" w:eastAsia="Meiryo UI" w:hAnsi="Meiryo UI"/>
          </w:rPr>
          <w:t>4</w:t>
        </w:r>
      </w:ins>
      <w:del w:id="1" w:author="Tanaka Ken" w:date="2023-04-05T11:03:00Z">
        <w:r w:rsidRPr="009D244D" w:rsidDel="00AD1BC3">
          <w:rPr>
            <w:rFonts w:ascii="Meiryo UI" w:eastAsia="Meiryo UI" w:hAnsi="Meiryo UI"/>
          </w:rPr>
          <w:delText>3</w:delText>
        </w:r>
      </w:del>
      <w:r w:rsidRPr="009D244D">
        <w:rPr>
          <w:rFonts w:ascii="Meiryo UI" w:eastAsia="Meiryo UI" w:hAnsi="Meiryo UI"/>
        </w:rPr>
        <w:t>/</w:t>
      </w:r>
      <w:ins w:id="2" w:author="Tanaka Ken" w:date="2023-04-05T11:03:00Z">
        <w:r w:rsidR="00AD1BC3">
          <w:rPr>
            <w:rFonts w:ascii="Meiryo UI" w:eastAsia="Meiryo UI" w:hAnsi="Meiryo UI"/>
          </w:rPr>
          <w:t>5</w:t>
        </w:r>
      </w:ins>
      <w:del w:id="3" w:author="Tanaka Ken" w:date="2023-04-05T11:03:00Z">
        <w:r w:rsidR="005D7CCA" w:rsidDel="00AD1BC3">
          <w:rPr>
            <w:rFonts w:ascii="Meiryo UI" w:eastAsia="Meiryo UI" w:hAnsi="Meiryo UI"/>
          </w:rPr>
          <w:delText>31</w:delText>
        </w:r>
      </w:del>
    </w:p>
    <w:p w14:paraId="68E8A235" w14:textId="23C61798" w:rsidR="00232F81" w:rsidRPr="009D244D" w:rsidRDefault="00232F81" w:rsidP="00232F81">
      <w:pPr>
        <w:pStyle w:val="1"/>
        <w:numPr>
          <w:ilvl w:val="0"/>
          <w:numId w:val="2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目的</w:t>
      </w:r>
    </w:p>
    <w:p w14:paraId="648F4F78" w14:textId="5DFCFFAC" w:rsidR="00232F81" w:rsidRPr="009D244D" w:rsidRDefault="008B664D" w:rsidP="00232F81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</w:rPr>
        <w:t>2023</w:t>
      </w:r>
      <w:r w:rsidRPr="009D244D">
        <w:rPr>
          <w:rFonts w:ascii="Meiryo UI" w:eastAsia="Meiryo UI" w:hAnsi="Meiryo UI" w:hint="eastAsia"/>
        </w:rPr>
        <w:t>年</w:t>
      </w:r>
      <w:r w:rsidRPr="009D244D">
        <w:rPr>
          <w:rFonts w:ascii="Meiryo UI" w:eastAsia="Meiryo UI" w:hAnsi="Meiryo UI"/>
        </w:rPr>
        <w:t>5</w:t>
      </w:r>
      <w:r w:rsidRPr="009D244D">
        <w:rPr>
          <w:rFonts w:ascii="Meiryo UI" w:eastAsia="Meiryo UI" w:hAnsi="Meiryo UI" w:hint="eastAsia"/>
        </w:rPr>
        <w:t>月中旬に</w:t>
      </w:r>
      <w:r w:rsidRPr="009D244D">
        <w:rPr>
          <w:rFonts w:ascii="Meiryo UI" w:eastAsia="Meiryo UI" w:hAnsi="Meiryo UI"/>
        </w:rPr>
        <w:t>NTT</w:t>
      </w:r>
      <w:r w:rsidRPr="009D244D">
        <w:rPr>
          <w:rFonts w:ascii="Meiryo UI" w:eastAsia="Meiryo UI" w:hAnsi="Meiryo UI" w:hint="eastAsia"/>
        </w:rPr>
        <w:t>ドコモが本人確認書類から</w:t>
      </w:r>
      <w:r w:rsidR="006A1FBD" w:rsidRPr="009D244D">
        <w:rPr>
          <w:rFonts w:ascii="Meiryo UI" w:eastAsia="Meiryo UI" w:hAnsi="Meiryo UI" w:hint="eastAsia"/>
        </w:rPr>
        <w:t>被保険者証の取り扱いを終了する為、当社においても</w:t>
      </w:r>
      <w:r w:rsidR="00E72CFF" w:rsidRPr="009D244D">
        <w:rPr>
          <w:rFonts w:ascii="Meiryo UI" w:eastAsia="Meiryo UI" w:hAnsi="Meiryo UI" w:hint="eastAsia"/>
        </w:rPr>
        <w:t>、</w:t>
      </w:r>
      <w:r w:rsidR="006A1FBD" w:rsidRPr="009D244D">
        <w:rPr>
          <w:rFonts w:ascii="Meiryo UI" w:eastAsia="Meiryo UI" w:hAnsi="Meiryo UI" w:hint="eastAsia"/>
        </w:rPr>
        <w:t>できる限り速やかに取り扱いを終了する</w:t>
      </w:r>
      <w:r w:rsidR="00AB311A" w:rsidRPr="009D244D">
        <w:rPr>
          <w:rFonts w:ascii="Meiryo UI" w:eastAsia="Meiryo UI" w:hAnsi="Meiryo UI" w:hint="eastAsia"/>
        </w:rPr>
        <w:t>。</w:t>
      </w:r>
    </w:p>
    <w:p w14:paraId="3ED143FA" w14:textId="77777777" w:rsidR="00232F81" w:rsidRPr="009D244D" w:rsidRDefault="00232F81" w:rsidP="00232F81">
      <w:pPr>
        <w:rPr>
          <w:rFonts w:ascii="Meiryo UI" w:eastAsia="Meiryo UI" w:hAnsi="Meiryo UI"/>
        </w:rPr>
      </w:pPr>
    </w:p>
    <w:p w14:paraId="1F8CFCD2" w14:textId="3C00B98D" w:rsidR="006A1FBD" w:rsidRPr="009D244D" w:rsidRDefault="00904356" w:rsidP="00232F81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「健康保険証（健康保険被保険者証）等※」の本人確認書類としてのお取り扱い終了について</w:t>
      </w:r>
    </w:p>
    <w:p w14:paraId="6DD36D52" w14:textId="01668D45" w:rsidR="00490D10" w:rsidRPr="009D244D" w:rsidRDefault="002E1205" w:rsidP="00232F81">
      <w:pPr>
        <w:rPr>
          <w:rFonts w:ascii="Meiryo UI" w:eastAsia="Meiryo UI" w:hAnsi="Meiryo UI"/>
        </w:rPr>
      </w:pPr>
      <w:hyperlink r:id="rId7" w:history="1">
        <w:r w:rsidR="00490D10" w:rsidRPr="009D244D">
          <w:rPr>
            <w:rStyle w:val="a6"/>
            <w:rFonts w:ascii="Meiryo UI" w:eastAsia="Meiryo UI" w:hAnsi="Meiryo UI"/>
          </w:rPr>
          <w:t>https://www.docomo.ne.jp/info/notice/page/230322_02_m.html</w:t>
        </w:r>
      </w:hyperlink>
    </w:p>
    <w:p w14:paraId="5D9A2174" w14:textId="77777777" w:rsidR="00CE382A" w:rsidRPr="009D244D" w:rsidRDefault="00CE382A" w:rsidP="00232F81">
      <w:pPr>
        <w:rPr>
          <w:rFonts w:ascii="Meiryo UI" w:eastAsia="Meiryo UI" w:hAnsi="Meiryo UI"/>
        </w:rPr>
      </w:pPr>
    </w:p>
    <w:p w14:paraId="50AD584D" w14:textId="47EB90D6" w:rsidR="00957EEA" w:rsidRPr="009D244D" w:rsidRDefault="00957EEA" w:rsidP="00232F81">
      <w:pPr>
        <w:pStyle w:val="1"/>
        <w:numPr>
          <w:ilvl w:val="0"/>
          <w:numId w:val="2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概要</w:t>
      </w:r>
    </w:p>
    <w:p w14:paraId="6FAAE1B5" w14:textId="5E8C7C4D" w:rsidR="00F7054C" w:rsidRPr="009D244D" w:rsidRDefault="009F3DD4" w:rsidP="00232F81">
      <w:pPr>
        <w:rPr>
          <w:rFonts w:ascii="Meiryo UI" w:eastAsia="Meiryo UI" w:hAnsi="Meiryo UI"/>
        </w:rPr>
      </w:pPr>
      <w:r>
        <w:rPr>
          <w:rFonts w:ascii="Meiryo UI" w:eastAsia="Meiryo UI" w:hAnsi="Meiryo UI"/>
        </w:rPr>
        <w:t>2023</w:t>
      </w:r>
      <w:r>
        <w:rPr>
          <w:rFonts w:ascii="Meiryo UI" w:eastAsia="Meiryo UI" w:hAnsi="Meiryo UI" w:hint="eastAsia"/>
        </w:rPr>
        <w:t>年</w:t>
      </w:r>
      <w:r w:rsidR="00DA7F47">
        <w:rPr>
          <w:rFonts w:ascii="Meiryo UI" w:eastAsia="Meiryo UI" w:hAnsi="Meiryo UI"/>
        </w:rPr>
        <w:t>4</w:t>
      </w:r>
      <w:r w:rsidR="00DA7F47">
        <w:rPr>
          <w:rFonts w:ascii="Meiryo UI" w:eastAsia="Meiryo UI" w:hAnsi="Meiryo UI" w:hint="eastAsia"/>
        </w:rPr>
        <w:t>月</w:t>
      </w:r>
      <w:r w:rsidR="00DA7F47">
        <w:rPr>
          <w:rFonts w:ascii="Meiryo UI" w:eastAsia="Meiryo UI" w:hAnsi="Meiryo UI"/>
        </w:rPr>
        <w:t>12</w:t>
      </w:r>
      <w:r w:rsidR="00DA7F47">
        <w:rPr>
          <w:rFonts w:ascii="Meiryo UI" w:eastAsia="Meiryo UI" w:hAnsi="Meiryo UI" w:hint="eastAsia"/>
        </w:rPr>
        <w:t>日（水）から、</w:t>
      </w:r>
      <w:r w:rsidR="00845D75" w:rsidRPr="009D244D">
        <w:rPr>
          <w:rFonts w:ascii="Meiryo UI" w:eastAsia="Meiryo UI" w:hAnsi="Meiryo UI" w:hint="eastAsia"/>
        </w:rPr>
        <w:t>当社で取り扱い</w:t>
      </w:r>
      <w:r w:rsidR="008F3E50" w:rsidRPr="009D244D">
        <w:rPr>
          <w:rFonts w:ascii="Meiryo UI" w:eastAsia="Meiryo UI" w:hAnsi="Meiryo UI" w:hint="eastAsia"/>
        </w:rPr>
        <w:t>の</w:t>
      </w:r>
      <w:r w:rsidR="00845D75" w:rsidRPr="009D244D">
        <w:rPr>
          <w:rFonts w:ascii="Meiryo UI" w:eastAsia="Meiryo UI" w:hAnsi="Meiryo UI" w:hint="eastAsia"/>
        </w:rPr>
        <w:t>以下の被保険者証</w:t>
      </w:r>
      <w:r w:rsidR="001A0E7F" w:rsidRPr="009D244D">
        <w:rPr>
          <w:rFonts w:ascii="Meiryo UI" w:eastAsia="Meiryo UI" w:hAnsi="Meiryo UI" w:hint="eastAsia"/>
        </w:rPr>
        <w:t>等</w:t>
      </w:r>
      <w:r w:rsidR="00845D75" w:rsidRPr="009D244D">
        <w:rPr>
          <w:rFonts w:ascii="Meiryo UI" w:eastAsia="Meiryo UI" w:hAnsi="Meiryo UI" w:hint="eastAsia"/>
        </w:rPr>
        <w:t>の取り扱いを終了</w:t>
      </w:r>
      <w:r w:rsidR="00DA289B" w:rsidRPr="009D244D">
        <w:rPr>
          <w:rFonts w:ascii="Meiryo UI" w:eastAsia="Meiryo UI" w:hAnsi="Meiryo UI" w:hint="eastAsia"/>
        </w:rPr>
        <w:t>します。</w:t>
      </w:r>
    </w:p>
    <w:p w14:paraId="7EE201D9" w14:textId="77777777" w:rsidR="000F7F75" w:rsidRPr="009D244D" w:rsidRDefault="000F7F75" w:rsidP="000F7F75">
      <w:pPr>
        <w:rPr>
          <w:rFonts w:ascii="Meiryo UI" w:eastAsia="Meiryo UI" w:hAnsi="Meiryo UI"/>
        </w:rPr>
      </w:pPr>
    </w:p>
    <w:p w14:paraId="6E1907EB" w14:textId="5C7B3D0D" w:rsidR="000F7F75" w:rsidRPr="009D244D" w:rsidRDefault="000F7F75" w:rsidP="001633F9">
      <w:pPr>
        <w:pStyle w:val="a3"/>
        <w:numPr>
          <w:ilvl w:val="0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被保険者証</w:t>
      </w:r>
      <w:r w:rsidRPr="009D244D">
        <w:rPr>
          <w:rFonts w:ascii="Meiryo UI" w:eastAsia="Meiryo UI" w:hAnsi="Meiryo UI"/>
        </w:rPr>
        <w:t>+補助書類</w:t>
      </w:r>
    </w:p>
    <w:p w14:paraId="5151C352" w14:textId="73158127" w:rsidR="000F7F75" w:rsidRPr="009D244D" w:rsidRDefault="000F7F75" w:rsidP="001633F9">
      <w:pPr>
        <w:pStyle w:val="a3"/>
        <w:numPr>
          <w:ilvl w:val="1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国民健康保険</w:t>
      </w:r>
    </w:p>
    <w:p w14:paraId="48BF11DB" w14:textId="363185B5" w:rsidR="000F7F75" w:rsidRPr="009D244D" w:rsidRDefault="000F7F75" w:rsidP="001633F9">
      <w:pPr>
        <w:pStyle w:val="a3"/>
        <w:numPr>
          <w:ilvl w:val="1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健康保険</w:t>
      </w:r>
    </w:p>
    <w:p w14:paraId="651CDC11" w14:textId="3E529F29" w:rsidR="000F7F75" w:rsidRPr="009D244D" w:rsidRDefault="000F7F75" w:rsidP="001633F9">
      <w:pPr>
        <w:pStyle w:val="a3"/>
        <w:numPr>
          <w:ilvl w:val="1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健康保険日雇特例被保険者手帳</w:t>
      </w:r>
    </w:p>
    <w:p w14:paraId="1F336C64" w14:textId="77777777" w:rsidR="000F7F75" w:rsidRPr="009D244D" w:rsidRDefault="000F7F75" w:rsidP="001633F9">
      <w:pPr>
        <w:pStyle w:val="a3"/>
        <w:numPr>
          <w:ilvl w:val="0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国家公務員共済組合員証</w:t>
      </w:r>
      <w:r w:rsidRPr="009D244D">
        <w:rPr>
          <w:rFonts w:ascii="Meiryo UI" w:eastAsia="Meiryo UI" w:hAnsi="Meiryo UI"/>
        </w:rPr>
        <w:t>+補助書類</w:t>
      </w:r>
    </w:p>
    <w:p w14:paraId="12D2079B" w14:textId="77777777" w:rsidR="000F7F75" w:rsidRPr="009D244D" w:rsidRDefault="000F7F75" w:rsidP="001633F9">
      <w:pPr>
        <w:pStyle w:val="a3"/>
        <w:numPr>
          <w:ilvl w:val="0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地方公務員共済組合員証</w:t>
      </w:r>
      <w:r w:rsidRPr="009D244D">
        <w:rPr>
          <w:rFonts w:ascii="Meiryo UI" w:eastAsia="Meiryo UI" w:hAnsi="Meiryo UI"/>
        </w:rPr>
        <w:t>+補助書類</w:t>
      </w:r>
    </w:p>
    <w:p w14:paraId="0B96CEAC" w14:textId="1E7A7F88" w:rsidR="000F7F75" w:rsidRPr="009D244D" w:rsidRDefault="000F7F75" w:rsidP="001633F9">
      <w:pPr>
        <w:pStyle w:val="a3"/>
        <w:numPr>
          <w:ilvl w:val="0"/>
          <w:numId w:val="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私立学校教職員共済加入者証</w:t>
      </w:r>
      <w:r w:rsidRPr="009D244D">
        <w:rPr>
          <w:rFonts w:ascii="Meiryo UI" w:eastAsia="Meiryo UI" w:hAnsi="Meiryo UI"/>
        </w:rPr>
        <w:t>+補助書類</w:t>
      </w:r>
    </w:p>
    <w:p w14:paraId="466E57AB" w14:textId="77777777" w:rsidR="00963BEB" w:rsidRPr="009D244D" w:rsidRDefault="00963BEB" w:rsidP="00232F81">
      <w:pPr>
        <w:rPr>
          <w:rFonts w:ascii="Meiryo UI" w:eastAsia="Meiryo UI" w:hAnsi="Meiryo UI"/>
        </w:rPr>
      </w:pPr>
    </w:p>
    <w:p w14:paraId="75EC7C32" w14:textId="51723CDF" w:rsidR="002323B2" w:rsidRPr="009D244D" w:rsidRDefault="00FC77A7" w:rsidP="00232F81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上記対象は当社ウェブページから参照</w:t>
      </w:r>
      <w:r w:rsidR="00256844" w:rsidRPr="009D244D">
        <w:rPr>
          <w:rFonts w:ascii="Meiryo UI" w:eastAsia="Meiryo UI" w:hAnsi="Meiryo UI" w:hint="eastAsia"/>
        </w:rPr>
        <w:t>。</w:t>
      </w:r>
    </w:p>
    <w:p w14:paraId="554BBC8D" w14:textId="77777777" w:rsidR="00B10D24" w:rsidRPr="009D244D" w:rsidRDefault="002E1205" w:rsidP="00B10D24">
      <w:pPr>
        <w:rPr>
          <w:rStyle w:val="a6"/>
          <w:rFonts w:ascii="Meiryo UI" w:eastAsia="Meiryo UI" w:hAnsi="Meiryo UI"/>
        </w:rPr>
      </w:pPr>
      <w:hyperlink r:id="rId8" w:history="1">
        <w:r w:rsidR="00B10D24" w:rsidRPr="009D244D">
          <w:rPr>
            <w:rStyle w:val="a6"/>
            <w:rFonts w:ascii="Meiryo UI" w:eastAsia="Meiryo UI" w:hAnsi="Meiryo UI"/>
          </w:rPr>
          <w:t>https://mypage.bmobile.ne.jp/docs/official_certificate.html</w:t>
        </w:r>
      </w:hyperlink>
    </w:p>
    <w:p w14:paraId="09CA9C62" w14:textId="77777777" w:rsidR="00BA5C28" w:rsidRPr="009D244D" w:rsidRDefault="00BA5C28" w:rsidP="00B10D24">
      <w:pPr>
        <w:rPr>
          <w:rStyle w:val="a6"/>
          <w:rFonts w:ascii="Meiryo UI" w:eastAsia="Meiryo UI" w:hAnsi="Meiryo UI"/>
        </w:rPr>
      </w:pPr>
    </w:p>
    <w:p w14:paraId="04D313F1" w14:textId="66C96667" w:rsidR="00BA5C28" w:rsidRPr="009D244D" w:rsidRDefault="00BA5C28" w:rsidP="00BA5C28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対象ブランド</w:t>
      </w:r>
      <w:r w:rsidR="004221AF" w:rsidRPr="009D244D">
        <w:rPr>
          <w:rFonts w:ascii="Meiryo UI" w:eastAsia="Meiryo UI" w:hAnsi="Meiryo UI" w:hint="eastAsia"/>
        </w:rPr>
        <w:t>およびパートナー</w:t>
      </w:r>
    </w:p>
    <w:p w14:paraId="0D2FA053" w14:textId="1A9F2EF4" w:rsidR="00BA5C28" w:rsidRPr="005D7CCA" w:rsidRDefault="00BA5C28" w:rsidP="005D7CCA">
      <w:pPr>
        <w:pStyle w:val="a3"/>
        <w:numPr>
          <w:ilvl w:val="0"/>
          <w:numId w:val="19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 w:hint="eastAsia"/>
        </w:rPr>
        <w:t>日本通信</w:t>
      </w:r>
      <w:r w:rsidRPr="005D7CCA">
        <w:rPr>
          <w:rFonts w:ascii="Meiryo UI" w:eastAsia="Meiryo UI" w:hAnsi="Meiryo UI"/>
        </w:rPr>
        <w:t>SIM</w:t>
      </w:r>
    </w:p>
    <w:p w14:paraId="38B7B72C" w14:textId="0B89F0DB" w:rsidR="00BA5C28" w:rsidRPr="005D7CCA" w:rsidRDefault="00BA5C28" w:rsidP="005D7CCA">
      <w:pPr>
        <w:pStyle w:val="a3"/>
        <w:numPr>
          <w:ilvl w:val="0"/>
          <w:numId w:val="19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/>
        </w:rPr>
        <w:t>b-mobile</w:t>
      </w:r>
    </w:p>
    <w:p w14:paraId="348E4352" w14:textId="78DBAF40" w:rsidR="00B57F65" w:rsidRPr="005D7CCA" w:rsidRDefault="00BA5C28" w:rsidP="005D7CCA">
      <w:pPr>
        <w:pStyle w:val="a3"/>
        <w:numPr>
          <w:ilvl w:val="0"/>
          <w:numId w:val="19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/>
        </w:rPr>
        <w:t>HIS</w:t>
      </w:r>
      <w:r w:rsidRPr="005D7CCA">
        <w:rPr>
          <w:rFonts w:ascii="Meiryo UI" w:eastAsia="Meiryo UI" w:hAnsi="Meiryo UI" w:hint="eastAsia"/>
        </w:rPr>
        <w:t>モバイル</w:t>
      </w:r>
    </w:p>
    <w:p w14:paraId="1F10019E" w14:textId="77777777" w:rsidR="00AF3A07" w:rsidRPr="009D244D" w:rsidRDefault="00AF3A07" w:rsidP="00B57F65">
      <w:pPr>
        <w:rPr>
          <w:rFonts w:ascii="Meiryo UI" w:eastAsia="Meiryo UI" w:hAnsi="Meiryo UI"/>
        </w:rPr>
      </w:pPr>
    </w:p>
    <w:p w14:paraId="38A7F47B" w14:textId="10F4EC0A" w:rsidR="00B57F65" w:rsidRPr="005D7CCA" w:rsidRDefault="00B57F65" w:rsidP="00B57F65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被保険者証における本人確認</w:t>
      </w:r>
      <w:r w:rsidR="00CC2F20" w:rsidRPr="009D244D">
        <w:rPr>
          <w:rFonts w:ascii="Meiryo UI" w:eastAsia="Meiryo UI" w:hAnsi="Meiryo UI" w:hint="eastAsia"/>
        </w:rPr>
        <w:t>の</w:t>
      </w:r>
      <w:r w:rsidRPr="009D244D">
        <w:rPr>
          <w:rFonts w:ascii="Meiryo UI" w:eastAsia="Meiryo UI" w:hAnsi="Meiryo UI" w:hint="eastAsia"/>
        </w:rPr>
        <w:t>基準は日本通信</w:t>
      </w:r>
      <w:r w:rsidRPr="009D244D">
        <w:rPr>
          <w:rFonts w:ascii="Meiryo UI" w:eastAsia="Meiryo UI" w:hAnsi="Meiryo UI"/>
        </w:rPr>
        <w:t>SIM/b-mobile/HIS</w:t>
      </w:r>
      <w:r w:rsidRPr="009D244D">
        <w:rPr>
          <w:rFonts w:ascii="Meiryo UI" w:eastAsia="Meiryo UI" w:hAnsi="Meiryo UI" w:hint="eastAsia"/>
        </w:rPr>
        <w:t>モバイルで同等に扱う。</w:t>
      </w:r>
    </w:p>
    <w:p w14:paraId="101010A0" w14:textId="77777777" w:rsidR="003E40EF" w:rsidRPr="009D244D" w:rsidRDefault="003E40EF">
      <w:pPr>
        <w:rPr>
          <w:rFonts w:ascii="Meiryo UI" w:eastAsia="Meiryo UI" w:hAnsi="Meiryo UI"/>
        </w:rPr>
      </w:pPr>
    </w:p>
    <w:p w14:paraId="39FB504F" w14:textId="18BF6D50" w:rsidR="00E1095F" w:rsidRPr="009D244D" w:rsidRDefault="00E1095F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上記以外においても、被保険者証に関する書類は取り扱いをしません。</w:t>
      </w:r>
    </w:p>
    <w:p w14:paraId="7E61803C" w14:textId="19B092E7" w:rsidR="00F5507E" w:rsidRPr="009D244D" w:rsidRDefault="00F5507E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以下</w:t>
      </w:r>
      <w:r w:rsidRPr="009D244D">
        <w:rPr>
          <w:rFonts w:ascii="Meiryo UI" w:eastAsia="Meiryo UI" w:hAnsi="Meiryo UI"/>
        </w:rPr>
        <w:t>NTT</w:t>
      </w:r>
      <w:r w:rsidRPr="009D244D">
        <w:rPr>
          <w:rFonts w:ascii="Meiryo UI" w:eastAsia="Meiryo UI" w:hAnsi="Meiryo UI" w:hint="eastAsia"/>
        </w:rPr>
        <w:t>ドコモからのドコモウェブサイトから抜粋。</w:t>
      </w:r>
    </w:p>
    <w:p w14:paraId="689E23AB" w14:textId="77777777" w:rsidR="00065A15" w:rsidRPr="009D244D" w:rsidRDefault="00065A15">
      <w:pPr>
        <w:rPr>
          <w:rFonts w:ascii="Meiryo UI" w:eastAsia="Meiryo UI" w:hAnsi="Meiryo UI"/>
        </w:rPr>
      </w:pPr>
    </w:p>
    <w:p w14:paraId="127B0951" w14:textId="3603D2E1" w:rsidR="00F5507E" w:rsidRPr="009D244D" w:rsidRDefault="00F5507E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  <w:noProof/>
        </w:rPr>
        <w:drawing>
          <wp:inline distT="0" distB="0" distL="0" distR="0" wp14:anchorId="4BBDCF4A" wp14:editId="37232603">
            <wp:extent cx="5400040" cy="2434590"/>
            <wp:effectExtent l="0" t="0" r="0" b="3810"/>
            <wp:docPr id="3" name="図 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1F9E" w14:textId="77777777" w:rsidR="00E1095F" w:rsidRPr="009D244D" w:rsidRDefault="00E1095F">
      <w:pPr>
        <w:rPr>
          <w:rFonts w:ascii="Meiryo UI" w:eastAsia="Meiryo UI" w:hAnsi="Meiryo UI"/>
        </w:rPr>
      </w:pPr>
    </w:p>
    <w:p w14:paraId="3B5FDDAF" w14:textId="5B3D3606" w:rsidR="008D009C" w:rsidRPr="009D244D" w:rsidRDefault="00304D58" w:rsidP="008D009C">
      <w:pPr>
        <w:pStyle w:val="1"/>
        <w:numPr>
          <w:ilvl w:val="0"/>
          <w:numId w:val="2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アクションアイテム</w:t>
      </w:r>
      <w:r w:rsidR="00F32729" w:rsidRPr="009D244D">
        <w:rPr>
          <w:rFonts w:ascii="Meiryo UI" w:eastAsia="Meiryo UI" w:hAnsi="Meiryo UI" w:hint="eastAsia"/>
        </w:rPr>
        <w:t>（要件事項）</w:t>
      </w:r>
    </w:p>
    <w:p w14:paraId="53F4A56F" w14:textId="77777777" w:rsidR="00E72CFF" w:rsidRPr="009D244D" w:rsidRDefault="00E72CFF" w:rsidP="00E72CFF">
      <w:pPr>
        <w:pStyle w:val="2"/>
        <w:numPr>
          <w:ilvl w:val="0"/>
          <w:numId w:val="4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ウェブページ関連</w:t>
      </w:r>
    </w:p>
    <w:p w14:paraId="08769D51" w14:textId="67854BC1" w:rsidR="00E72CFF" w:rsidRPr="009D244D" w:rsidRDefault="00E72CFF" w:rsidP="00E72CFF">
      <w:pPr>
        <w:pStyle w:val="a3"/>
        <w:numPr>
          <w:ilvl w:val="0"/>
          <w:numId w:val="11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被保険者証等の取り扱いを終了する旨の告知</w:t>
      </w:r>
      <w:r w:rsidR="00E3792E" w:rsidRPr="009D244D">
        <w:rPr>
          <w:rFonts w:ascii="Meiryo UI" w:eastAsia="Meiryo UI" w:hAnsi="Meiryo UI" w:hint="eastAsia"/>
        </w:rPr>
        <w:t>（コンシューマーおよび</w:t>
      </w:r>
      <w:r w:rsidR="00D46229" w:rsidRPr="009D244D">
        <w:rPr>
          <w:rFonts w:ascii="Meiryo UI" w:eastAsia="Meiryo UI" w:hAnsi="Meiryo UI" w:hint="eastAsia"/>
        </w:rPr>
        <w:t>法人</w:t>
      </w:r>
      <w:r w:rsidR="00E3792E" w:rsidRPr="009D244D">
        <w:rPr>
          <w:rFonts w:ascii="Meiryo UI" w:eastAsia="Meiryo UI" w:hAnsi="Meiryo UI" w:hint="eastAsia"/>
        </w:rPr>
        <w:t>）</w:t>
      </w:r>
      <w:r w:rsidR="00833C2D" w:rsidRPr="009D244D">
        <w:rPr>
          <w:rFonts w:ascii="Meiryo UI" w:eastAsia="Meiryo UI" w:hAnsi="Meiryo UI" w:hint="eastAsia"/>
        </w:rPr>
        <w:t>。</w:t>
      </w:r>
    </w:p>
    <w:p w14:paraId="612BFA14" w14:textId="29816634" w:rsidR="00871C83" w:rsidRPr="005D7CCA" w:rsidRDefault="00871C83" w:rsidP="00833C2D">
      <w:pPr>
        <w:rPr>
          <w:rFonts w:ascii="Meiryo UI" w:eastAsia="Meiryo UI" w:hAnsi="Meiryo UI"/>
        </w:rPr>
      </w:pPr>
      <w:r w:rsidRPr="005D7CCA">
        <w:rPr>
          <w:rFonts w:ascii="Meiryo UI" w:eastAsia="Meiryo UI" w:hAnsi="Meiryo UI"/>
        </w:rPr>
        <w:t>HIS</w:t>
      </w:r>
      <w:r w:rsidRPr="005D7CCA">
        <w:rPr>
          <w:rFonts w:ascii="Meiryo UI" w:eastAsia="Meiryo UI" w:hAnsi="Meiryo UI" w:hint="eastAsia"/>
        </w:rPr>
        <w:t>モバイルは</w:t>
      </w:r>
      <w:r w:rsidRPr="005D7CCA">
        <w:rPr>
          <w:rFonts w:ascii="Meiryo UI" w:eastAsia="Meiryo UI" w:hAnsi="Meiryo UI"/>
        </w:rPr>
        <w:t>HIS</w:t>
      </w:r>
      <w:r w:rsidR="00AD521B" w:rsidRPr="005D7CCA">
        <w:rPr>
          <w:rFonts w:ascii="Meiryo UI" w:eastAsia="Meiryo UI" w:hAnsi="Meiryo UI"/>
        </w:rPr>
        <w:t xml:space="preserve"> Mobile</w:t>
      </w:r>
      <w:r w:rsidR="00952061" w:rsidRPr="005D7CCA">
        <w:rPr>
          <w:rFonts w:ascii="Meiryo UI" w:eastAsia="Meiryo UI" w:hAnsi="Meiryo UI" w:hint="eastAsia"/>
        </w:rPr>
        <w:t>にて</w:t>
      </w:r>
      <w:r w:rsidR="00AD521B" w:rsidRPr="005D7CCA">
        <w:rPr>
          <w:rFonts w:ascii="Meiryo UI" w:eastAsia="Meiryo UI" w:hAnsi="Meiryo UI" w:hint="eastAsia"/>
        </w:rPr>
        <w:t>適宜</w:t>
      </w:r>
      <w:r w:rsidR="00966E0D" w:rsidRPr="005D7CCA">
        <w:rPr>
          <w:rFonts w:ascii="Meiryo UI" w:eastAsia="Meiryo UI" w:hAnsi="Meiryo UI" w:hint="eastAsia"/>
        </w:rPr>
        <w:t>実施。</w:t>
      </w:r>
    </w:p>
    <w:p w14:paraId="056FA75F" w14:textId="77777777" w:rsidR="00E72CFF" w:rsidRDefault="00E72CFF" w:rsidP="00E72CFF">
      <w:pPr>
        <w:rPr>
          <w:rFonts w:ascii="Meiryo UI" w:eastAsia="Meiryo UI" w:hAnsi="Meiryo UI"/>
        </w:rPr>
      </w:pPr>
    </w:p>
    <w:p w14:paraId="6281309B" w14:textId="302FFDFA" w:rsidR="008F0019" w:rsidRPr="00AD1BC3" w:rsidRDefault="008F0019" w:rsidP="00AD1BC3">
      <w:pPr>
        <w:pStyle w:val="a3"/>
        <w:numPr>
          <w:ilvl w:val="0"/>
          <w:numId w:val="23"/>
        </w:numPr>
        <w:ind w:leftChars="0"/>
        <w:rPr>
          <w:rFonts w:ascii="Meiryo UI" w:eastAsia="Meiryo UI" w:hAnsi="Meiryo UI"/>
        </w:rPr>
      </w:pPr>
      <w:r w:rsidRPr="00AD1BC3">
        <w:rPr>
          <w:rFonts w:ascii="Meiryo UI" w:eastAsia="Meiryo UI" w:hAnsi="Meiryo UI"/>
        </w:rPr>
        <w:t>2023</w:t>
      </w:r>
      <w:r w:rsidRPr="00AD1BC3">
        <w:rPr>
          <w:rFonts w:ascii="Meiryo UI" w:eastAsia="Meiryo UI" w:hAnsi="Meiryo UI" w:hint="eastAsia"/>
        </w:rPr>
        <w:t>年</w:t>
      </w:r>
      <w:r w:rsidRPr="00AD1BC3">
        <w:rPr>
          <w:rFonts w:ascii="Meiryo UI" w:eastAsia="Meiryo UI" w:hAnsi="Meiryo UI"/>
        </w:rPr>
        <w:t>3</w:t>
      </w:r>
      <w:r w:rsidRPr="00AD1BC3">
        <w:rPr>
          <w:rFonts w:ascii="Meiryo UI" w:eastAsia="Meiryo UI" w:hAnsi="Meiryo UI" w:hint="eastAsia"/>
        </w:rPr>
        <w:t>月</w:t>
      </w:r>
      <w:r w:rsidRPr="00AD1BC3">
        <w:rPr>
          <w:rFonts w:ascii="Meiryo UI" w:eastAsia="Meiryo UI" w:hAnsi="Meiryo UI"/>
        </w:rPr>
        <w:t>29</w:t>
      </w:r>
      <w:r w:rsidRPr="00AD1BC3">
        <w:rPr>
          <w:rFonts w:ascii="Meiryo UI" w:eastAsia="Meiryo UI" w:hAnsi="Meiryo UI" w:hint="eastAsia"/>
        </w:rPr>
        <w:t>日（</w:t>
      </w:r>
      <w:r w:rsidR="00306676" w:rsidRPr="00AD1BC3">
        <w:rPr>
          <w:rFonts w:ascii="Meiryo UI" w:eastAsia="Meiryo UI" w:hAnsi="Meiryo UI" w:hint="eastAsia"/>
        </w:rPr>
        <w:t>水</w:t>
      </w:r>
      <w:r w:rsidRPr="00AD1BC3">
        <w:rPr>
          <w:rFonts w:ascii="Meiryo UI" w:eastAsia="Meiryo UI" w:hAnsi="Meiryo UI" w:hint="eastAsia"/>
        </w:rPr>
        <w:t>）</w:t>
      </w:r>
      <w:r w:rsidR="00306676" w:rsidRPr="00AD1BC3">
        <w:rPr>
          <w:rFonts w:ascii="Meiryo UI" w:eastAsia="Meiryo UI" w:hAnsi="Meiryo UI" w:hint="eastAsia"/>
        </w:rPr>
        <w:t>：</w:t>
      </w:r>
      <w:r w:rsidR="00306676" w:rsidRPr="00AD1BC3">
        <w:rPr>
          <w:rFonts w:ascii="Meiryo UI" w:eastAsia="Meiryo UI" w:hAnsi="Meiryo UI"/>
        </w:rPr>
        <w:t>4</w:t>
      </w:r>
      <w:r w:rsidR="00306676" w:rsidRPr="00AD1BC3">
        <w:rPr>
          <w:rFonts w:ascii="Meiryo UI" w:eastAsia="Meiryo UI" w:hAnsi="Meiryo UI" w:hint="eastAsia"/>
        </w:rPr>
        <w:t>月中旬</w:t>
      </w:r>
      <w:r w:rsidR="00380C47" w:rsidRPr="00AD1BC3">
        <w:rPr>
          <w:rFonts w:ascii="Meiryo UI" w:eastAsia="Meiryo UI" w:hAnsi="Meiryo UI" w:hint="eastAsia"/>
        </w:rPr>
        <w:t>（予定）</w:t>
      </w:r>
      <w:r w:rsidR="00643D6B" w:rsidRPr="00AD1BC3">
        <w:rPr>
          <w:rFonts w:ascii="Meiryo UI" w:eastAsia="Meiryo UI" w:hAnsi="Meiryo UI" w:hint="eastAsia"/>
        </w:rPr>
        <w:t>から取扱終了する旨の</w:t>
      </w:r>
      <w:r w:rsidR="00380C47" w:rsidRPr="00AD1BC3">
        <w:rPr>
          <w:rFonts w:ascii="Meiryo UI" w:eastAsia="Meiryo UI" w:hAnsi="Meiryo UI" w:hint="eastAsia"/>
        </w:rPr>
        <w:t>お知らせ</w:t>
      </w:r>
    </w:p>
    <w:p w14:paraId="1A831E16" w14:textId="4C774D34" w:rsidR="00380C47" w:rsidRPr="00AD1BC3" w:rsidRDefault="00380C47" w:rsidP="00AD1BC3">
      <w:pPr>
        <w:pStyle w:val="a3"/>
        <w:numPr>
          <w:ilvl w:val="0"/>
          <w:numId w:val="23"/>
        </w:numPr>
        <w:ind w:leftChars="0"/>
        <w:rPr>
          <w:rFonts w:ascii="Meiryo UI" w:eastAsia="Meiryo UI" w:hAnsi="Meiryo UI"/>
        </w:rPr>
      </w:pPr>
      <w:r w:rsidRPr="00AD1BC3">
        <w:rPr>
          <w:rFonts w:ascii="Meiryo UI" w:eastAsia="Meiryo UI" w:hAnsi="Meiryo UI"/>
        </w:rPr>
        <w:t>2023</w:t>
      </w:r>
      <w:r w:rsidRPr="00AD1BC3">
        <w:rPr>
          <w:rFonts w:ascii="Meiryo UI" w:eastAsia="Meiryo UI" w:hAnsi="Meiryo UI" w:hint="eastAsia"/>
        </w:rPr>
        <w:t>年</w:t>
      </w:r>
      <w:r w:rsidRPr="00AD1BC3">
        <w:rPr>
          <w:rFonts w:ascii="Meiryo UI" w:eastAsia="Meiryo UI" w:hAnsi="Meiryo UI"/>
        </w:rPr>
        <w:t>4</w:t>
      </w:r>
      <w:r w:rsidRPr="00AD1BC3">
        <w:rPr>
          <w:rFonts w:ascii="Meiryo UI" w:eastAsia="Meiryo UI" w:hAnsi="Meiryo UI" w:hint="eastAsia"/>
        </w:rPr>
        <w:t>月</w:t>
      </w:r>
      <w:ins w:id="4" w:author="Tanaka Ken" w:date="2023-04-05T11:04:00Z">
        <w:r w:rsidR="00700487">
          <w:rPr>
            <w:rFonts w:ascii="Meiryo UI" w:eastAsia="Meiryo UI" w:hAnsi="Meiryo UI"/>
          </w:rPr>
          <w:t>5</w:t>
        </w:r>
      </w:ins>
      <w:del w:id="5" w:author="Tanaka Ken" w:date="2023-04-05T11:04:00Z">
        <w:r w:rsidR="00694E7D" w:rsidRPr="00AD1BC3" w:rsidDel="00700487">
          <w:rPr>
            <w:rFonts w:ascii="Meiryo UI" w:eastAsia="Meiryo UI" w:hAnsi="Meiryo UI"/>
          </w:rPr>
          <w:delText>4</w:delText>
        </w:r>
      </w:del>
      <w:r w:rsidR="00346FAF" w:rsidRPr="00AD1BC3">
        <w:rPr>
          <w:rFonts w:ascii="Meiryo UI" w:eastAsia="Meiryo UI" w:hAnsi="Meiryo UI" w:hint="eastAsia"/>
        </w:rPr>
        <w:t>日（</w:t>
      </w:r>
      <w:ins w:id="6" w:author="Tanaka Ken" w:date="2023-04-05T11:04:00Z">
        <w:r w:rsidR="00700487">
          <w:rPr>
            <w:rFonts w:ascii="Meiryo UI" w:eastAsia="Meiryo UI" w:hAnsi="Meiryo UI" w:hint="eastAsia"/>
          </w:rPr>
          <w:t>水</w:t>
        </w:r>
      </w:ins>
      <w:del w:id="7" w:author="Tanaka Ken" w:date="2023-04-05T11:04:00Z">
        <w:r w:rsidR="00346FAF" w:rsidRPr="00AD1BC3" w:rsidDel="00700487">
          <w:rPr>
            <w:rFonts w:ascii="Meiryo UI" w:eastAsia="Meiryo UI" w:hAnsi="Meiryo UI" w:hint="eastAsia"/>
          </w:rPr>
          <w:delText>火</w:delText>
        </w:r>
      </w:del>
      <w:r w:rsidR="00346FAF" w:rsidRPr="00AD1BC3">
        <w:rPr>
          <w:rFonts w:ascii="Meiryo UI" w:eastAsia="Meiryo UI" w:hAnsi="Meiryo UI" w:hint="eastAsia"/>
        </w:rPr>
        <w:t>）：</w:t>
      </w:r>
      <w:r w:rsidR="00346FAF" w:rsidRPr="00AD1BC3">
        <w:rPr>
          <w:rFonts w:ascii="Meiryo UI" w:eastAsia="Meiryo UI" w:hAnsi="Meiryo UI"/>
        </w:rPr>
        <w:t>4</w:t>
      </w:r>
      <w:r w:rsidR="00346FAF" w:rsidRPr="00AD1BC3">
        <w:rPr>
          <w:rFonts w:ascii="Meiryo UI" w:eastAsia="Meiryo UI" w:hAnsi="Meiryo UI" w:hint="eastAsia"/>
        </w:rPr>
        <w:t>月</w:t>
      </w:r>
      <w:r w:rsidR="00346FAF" w:rsidRPr="00AD1BC3">
        <w:rPr>
          <w:rFonts w:ascii="Meiryo UI" w:eastAsia="Meiryo UI" w:hAnsi="Meiryo UI"/>
        </w:rPr>
        <w:t>12</w:t>
      </w:r>
      <w:r w:rsidR="00346FAF" w:rsidRPr="00AD1BC3">
        <w:rPr>
          <w:rFonts w:ascii="Meiryo UI" w:eastAsia="Meiryo UI" w:hAnsi="Meiryo UI" w:hint="eastAsia"/>
        </w:rPr>
        <w:t>日（水）から</w:t>
      </w:r>
      <w:r w:rsidR="00742CB4" w:rsidRPr="00AD1BC3">
        <w:rPr>
          <w:rFonts w:ascii="Meiryo UI" w:eastAsia="Meiryo UI" w:hAnsi="Meiryo UI" w:hint="eastAsia"/>
        </w:rPr>
        <w:t>取扱終了する旨のお知らせ</w:t>
      </w:r>
    </w:p>
    <w:p w14:paraId="2B47A907" w14:textId="77777777" w:rsidR="008F0019" w:rsidRPr="009D244D" w:rsidRDefault="008F0019" w:rsidP="00E72CFF">
      <w:pPr>
        <w:rPr>
          <w:rFonts w:ascii="Meiryo UI" w:eastAsia="Meiryo UI" w:hAnsi="Meiryo UI"/>
        </w:rPr>
      </w:pPr>
    </w:p>
    <w:p w14:paraId="644A15ED" w14:textId="4D78CA4A" w:rsidR="0000378C" w:rsidRPr="005D7CCA" w:rsidRDefault="00E72CFF" w:rsidP="005D7CCA">
      <w:pPr>
        <w:pStyle w:val="a3"/>
        <w:numPr>
          <w:ilvl w:val="0"/>
          <w:numId w:val="11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本人確認書類に関する案内</w:t>
      </w:r>
      <w:r w:rsidR="0000378C" w:rsidRPr="009D244D">
        <w:rPr>
          <w:rFonts w:ascii="Meiryo UI" w:eastAsia="Meiryo UI" w:hAnsi="Meiryo UI" w:hint="eastAsia"/>
        </w:rPr>
        <w:t>ウェブ</w:t>
      </w:r>
      <w:r w:rsidRPr="009D244D">
        <w:rPr>
          <w:rFonts w:ascii="Meiryo UI" w:eastAsia="Meiryo UI" w:hAnsi="Meiryo UI" w:hint="eastAsia"/>
        </w:rPr>
        <w:t>ページから「被保険者証」に関する内容を削除。</w:t>
      </w:r>
    </w:p>
    <w:p w14:paraId="44B71487" w14:textId="736223FB" w:rsidR="0000378C" w:rsidRPr="005D7CCA" w:rsidRDefault="0000378C" w:rsidP="005D7CCA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日本通信</w:t>
      </w:r>
      <w:r w:rsidRPr="009D244D">
        <w:rPr>
          <w:rFonts w:ascii="Meiryo UI" w:eastAsia="Meiryo UI" w:hAnsi="Meiryo UI"/>
        </w:rPr>
        <w:t>SIM/b-mobile</w:t>
      </w:r>
    </w:p>
    <w:p w14:paraId="318D641E" w14:textId="0545CB84" w:rsidR="000737D5" w:rsidRPr="009D244D" w:rsidRDefault="000737D5" w:rsidP="000737D5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本人確認書類に関する案内は本ページに集約されているので本ページを修正する。</w:t>
      </w:r>
    </w:p>
    <w:p w14:paraId="1846AA31" w14:textId="090BFAF8" w:rsidR="000737D5" w:rsidRPr="009D244D" w:rsidRDefault="002E1205" w:rsidP="000737D5">
      <w:pPr>
        <w:rPr>
          <w:rFonts w:ascii="Meiryo UI" w:eastAsia="Meiryo UI" w:hAnsi="Meiryo UI"/>
        </w:rPr>
      </w:pPr>
      <w:hyperlink r:id="rId10" w:history="1">
        <w:r w:rsidR="000737D5" w:rsidRPr="009D244D">
          <w:rPr>
            <w:rStyle w:val="a6"/>
            <w:rFonts w:ascii="Meiryo UI" w:eastAsia="Meiryo UI" w:hAnsi="Meiryo UI"/>
          </w:rPr>
          <w:t>https://mypage.bmobile.ne.jp/docs/official_certificate.html</w:t>
        </w:r>
      </w:hyperlink>
    </w:p>
    <w:p w14:paraId="795CB2D3" w14:textId="77777777" w:rsidR="00E72CFF" w:rsidRPr="009D244D" w:rsidRDefault="00E72CFF" w:rsidP="000737D5">
      <w:pPr>
        <w:rPr>
          <w:rFonts w:ascii="Meiryo UI" w:eastAsia="Meiryo UI" w:hAnsi="Meiryo UI"/>
        </w:rPr>
      </w:pPr>
    </w:p>
    <w:p w14:paraId="74453260" w14:textId="77777777" w:rsidR="00E72CFF" w:rsidRPr="009D244D" w:rsidRDefault="00E72CFF" w:rsidP="00E72CFF">
      <w:pPr>
        <w:pStyle w:val="a3"/>
        <w:numPr>
          <w:ilvl w:val="0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被保険者証</w:t>
      </w:r>
      <w:r w:rsidRPr="009D244D">
        <w:rPr>
          <w:rFonts w:ascii="Meiryo UI" w:eastAsia="Meiryo UI" w:hAnsi="Meiryo UI"/>
        </w:rPr>
        <w:t>+補助書類</w:t>
      </w:r>
    </w:p>
    <w:p w14:paraId="1DAA721B" w14:textId="77777777" w:rsidR="00E72CFF" w:rsidRPr="009D244D" w:rsidRDefault="00E72CFF" w:rsidP="00E72CFF">
      <w:pPr>
        <w:pStyle w:val="a3"/>
        <w:numPr>
          <w:ilvl w:val="1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国民健康保険</w:t>
      </w:r>
    </w:p>
    <w:p w14:paraId="2EE83892" w14:textId="77777777" w:rsidR="00E72CFF" w:rsidRPr="009D244D" w:rsidRDefault="00E72CFF" w:rsidP="00E72CFF">
      <w:pPr>
        <w:pStyle w:val="a3"/>
        <w:numPr>
          <w:ilvl w:val="1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健康保険</w:t>
      </w:r>
    </w:p>
    <w:p w14:paraId="1DCF0CD0" w14:textId="77777777" w:rsidR="00E72CFF" w:rsidRPr="009D244D" w:rsidRDefault="00E72CFF" w:rsidP="00E72CFF">
      <w:pPr>
        <w:pStyle w:val="a3"/>
        <w:numPr>
          <w:ilvl w:val="1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健康保険日雇特例被保険者手帳</w:t>
      </w:r>
    </w:p>
    <w:p w14:paraId="2B2B3DE3" w14:textId="77777777" w:rsidR="00E72CFF" w:rsidRPr="009D244D" w:rsidRDefault="00E72CFF" w:rsidP="00E72CFF">
      <w:pPr>
        <w:pStyle w:val="a3"/>
        <w:numPr>
          <w:ilvl w:val="0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国家公務員共済組合員証</w:t>
      </w:r>
      <w:r w:rsidRPr="009D244D">
        <w:rPr>
          <w:rFonts w:ascii="Meiryo UI" w:eastAsia="Meiryo UI" w:hAnsi="Meiryo UI"/>
        </w:rPr>
        <w:t>+補助書類</w:t>
      </w:r>
    </w:p>
    <w:p w14:paraId="34F1FB64" w14:textId="77777777" w:rsidR="00E72CFF" w:rsidRPr="009D244D" w:rsidRDefault="00E72CFF" w:rsidP="00E72CFF">
      <w:pPr>
        <w:pStyle w:val="a3"/>
        <w:numPr>
          <w:ilvl w:val="0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地方公務員共済組合員証</w:t>
      </w:r>
      <w:r w:rsidRPr="009D244D">
        <w:rPr>
          <w:rFonts w:ascii="Meiryo UI" w:eastAsia="Meiryo UI" w:hAnsi="Meiryo UI"/>
        </w:rPr>
        <w:t>+補助書類</w:t>
      </w:r>
    </w:p>
    <w:p w14:paraId="42460192" w14:textId="77777777" w:rsidR="00E72CFF" w:rsidRPr="009D244D" w:rsidRDefault="00E72CFF" w:rsidP="00E72CFF">
      <w:pPr>
        <w:pStyle w:val="a3"/>
        <w:numPr>
          <w:ilvl w:val="0"/>
          <w:numId w:val="9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私立学校教職員共済加入者証</w:t>
      </w:r>
      <w:r w:rsidRPr="009D244D">
        <w:rPr>
          <w:rFonts w:ascii="Meiryo UI" w:eastAsia="Meiryo UI" w:hAnsi="Meiryo UI"/>
        </w:rPr>
        <w:t>+補助書類</w:t>
      </w:r>
    </w:p>
    <w:p w14:paraId="12B71A81" w14:textId="77777777" w:rsidR="00E72CFF" w:rsidRPr="009D244D" w:rsidRDefault="00E72CFF" w:rsidP="00E72CFF">
      <w:pPr>
        <w:rPr>
          <w:rFonts w:ascii="Meiryo UI" w:eastAsia="Meiryo UI" w:hAnsi="Meiryo UI"/>
        </w:rPr>
      </w:pPr>
    </w:p>
    <w:p w14:paraId="6C4A7217" w14:textId="77777777" w:rsidR="00E72CFF" w:rsidRPr="009D244D" w:rsidRDefault="00E72CFF" w:rsidP="00E72CFF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  <w:noProof/>
        </w:rPr>
        <w:lastRenderedPageBreak/>
        <w:drawing>
          <wp:inline distT="0" distB="0" distL="0" distR="0" wp14:anchorId="7F07C660" wp14:editId="685251F9">
            <wp:extent cx="5400040" cy="2803525"/>
            <wp:effectExtent l="12700" t="12700" r="10160" b="15875"/>
            <wp:docPr id="2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3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FA3CA1" w14:textId="77777777" w:rsidR="00E72CFF" w:rsidRPr="009D244D" w:rsidRDefault="00E72CFF" w:rsidP="00E72CFF">
      <w:pPr>
        <w:rPr>
          <w:rFonts w:ascii="Meiryo UI" w:eastAsia="Meiryo UI" w:hAnsi="Meiryo UI"/>
        </w:rPr>
      </w:pPr>
    </w:p>
    <w:p w14:paraId="102FB395" w14:textId="77777777" w:rsidR="00572F9D" w:rsidRPr="009D244D" w:rsidRDefault="00572F9D" w:rsidP="00572F9D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/>
        </w:rPr>
        <w:t>HIS</w:t>
      </w:r>
      <w:r w:rsidRPr="009D244D">
        <w:rPr>
          <w:rFonts w:ascii="Meiryo UI" w:eastAsia="Meiryo UI" w:hAnsi="Meiryo UI" w:hint="eastAsia"/>
        </w:rPr>
        <w:t>モバイル</w:t>
      </w:r>
    </w:p>
    <w:p w14:paraId="110927DC" w14:textId="443B8B73" w:rsidR="00572F9D" w:rsidRPr="009D244D" w:rsidRDefault="00572F9D" w:rsidP="00572F9D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</w:rPr>
        <w:t>HIS Mobile</w:t>
      </w:r>
      <w:r w:rsidRPr="009D244D">
        <w:rPr>
          <w:rFonts w:ascii="Meiryo UI" w:eastAsia="Meiryo UI" w:hAnsi="Meiryo UI" w:hint="eastAsia"/>
        </w:rPr>
        <w:t>にてH</w:t>
      </w:r>
      <w:r w:rsidRPr="009D244D">
        <w:rPr>
          <w:rFonts w:ascii="Meiryo UI" w:eastAsia="Meiryo UI" w:hAnsi="Meiryo UI"/>
        </w:rPr>
        <w:t>IS</w:t>
      </w:r>
      <w:r w:rsidRPr="009D244D">
        <w:rPr>
          <w:rFonts w:ascii="Meiryo UI" w:eastAsia="Meiryo UI" w:hAnsi="Meiryo UI" w:hint="eastAsia"/>
        </w:rPr>
        <w:t>モバイルのウェブ</w:t>
      </w:r>
      <w:r w:rsidR="00C34DD8" w:rsidRPr="009D244D">
        <w:rPr>
          <w:rFonts w:ascii="Meiryo UI" w:eastAsia="Meiryo UI" w:hAnsi="Meiryo UI" w:hint="eastAsia"/>
        </w:rPr>
        <w:t>サイト</w:t>
      </w:r>
      <w:r w:rsidRPr="009D244D">
        <w:rPr>
          <w:rFonts w:ascii="Meiryo UI" w:eastAsia="Meiryo UI" w:hAnsi="Meiryo UI" w:hint="eastAsia"/>
        </w:rPr>
        <w:t>を適宜修正。</w:t>
      </w:r>
    </w:p>
    <w:p w14:paraId="23690244" w14:textId="77777777" w:rsidR="00572F9D" w:rsidRPr="009D244D" w:rsidRDefault="00572F9D" w:rsidP="00E72CFF">
      <w:pPr>
        <w:rPr>
          <w:rFonts w:ascii="Meiryo UI" w:eastAsia="Meiryo UI" w:hAnsi="Meiryo UI"/>
        </w:rPr>
      </w:pPr>
    </w:p>
    <w:p w14:paraId="38C3BED3" w14:textId="33885005" w:rsidR="008D009C" w:rsidRPr="009D244D" w:rsidRDefault="008D009C" w:rsidP="008D009C">
      <w:pPr>
        <w:pStyle w:val="2"/>
        <w:numPr>
          <w:ilvl w:val="0"/>
          <w:numId w:val="4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マイページ</w:t>
      </w:r>
      <w:r w:rsidR="00C62826" w:rsidRPr="009D244D">
        <w:rPr>
          <w:rFonts w:ascii="Meiryo UI" w:eastAsia="Meiryo UI" w:hAnsi="Meiryo UI" w:hint="eastAsia"/>
        </w:rPr>
        <w:t>関連</w:t>
      </w:r>
    </w:p>
    <w:p w14:paraId="312B7774" w14:textId="134CAE61" w:rsidR="00663E07" w:rsidRDefault="001C13D6" w:rsidP="007208D0">
      <w:pPr>
        <w:pStyle w:val="a3"/>
        <w:numPr>
          <w:ilvl w:val="0"/>
          <w:numId w:val="5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ウェブ</w:t>
      </w:r>
      <w:r w:rsidR="006377DE" w:rsidRPr="009D244D">
        <w:rPr>
          <w:rFonts w:ascii="Meiryo UI" w:eastAsia="Meiryo UI" w:hAnsi="Meiryo UI" w:hint="eastAsia"/>
        </w:rPr>
        <w:t>申込時の本人確認書類アップロード画面のプルダウンから「</w:t>
      </w:r>
      <w:r w:rsidR="009E47F2" w:rsidRPr="009D244D">
        <w:rPr>
          <w:rFonts w:ascii="Meiryo UI" w:eastAsia="Meiryo UI" w:hAnsi="Meiryo UI" w:hint="eastAsia"/>
        </w:rPr>
        <w:t>被保険者証</w:t>
      </w:r>
      <w:r w:rsidR="006377DE" w:rsidRPr="009D244D">
        <w:rPr>
          <w:rFonts w:ascii="Meiryo UI" w:eastAsia="Meiryo UI" w:hAnsi="Meiryo UI" w:hint="eastAsia"/>
        </w:rPr>
        <w:t>」</w:t>
      </w:r>
      <w:r w:rsidR="00EE6534" w:rsidRPr="009D244D">
        <w:rPr>
          <w:rFonts w:ascii="Meiryo UI" w:eastAsia="Meiryo UI" w:hAnsi="Meiryo UI" w:hint="eastAsia"/>
        </w:rPr>
        <w:t>を削除</w:t>
      </w:r>
      <w:r w:rsidR="00663E07">
        <w:rPr>
          <w:rFonts w:ascii="Meiryo UI" w:eastAsia="Meiryo UI" w:hAnsi="Meiryo UI" w:hint="eastAsia"/>
        </w:rPr>
        <w:t>。</w:t>
      </w:r>
    </w:p>
    <w:p w14:paraId="5517633D" w14:textId="22AD615C" w:rsidR="00166618" w:rsidDel="00D248CB" w:rsidRDefault="00663E07" w:rsidP="00D248CB">
      <w:pPr>
        <w:pStyle w:val="a3"/>
        <w:ind w:leftChars="0" w:left="440"/>
        <w:rPr>
          <w:del w:id="8" w:author="Tanaka Ken" w:date="2023-04-05T11:04:00Z"/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また、</w:t>
      </w:r>
      <w:r w:rsidR="006E091E">
        <w:rPr>
          <w:rFonts w:ascii="Meiryo UI" w:eastAsia="Meiryo UI" w:hAnsi="Meiryo UI" w:hint="eastAsia"/>
        </w:rPr>
        <w:t>現時点で対象</w:t>
      </w:r>
      <w:r w:rsidR="00072A3A">
        <w:rPr>
          <w:rFonts w:ascii="Meiryo UI" w:eastAsia="Meiryo UI" w:hAnsi="Meiryo UI"/>
        </w:rPr>
        <w:t>/</w:t>
      </w:r>
      <w:r w:rsidR="00072A3A">
        <w:rPr>
          <w:rFonts w:ascii="Meiryo UI" w:eastAsia="Meiryo UI" w:hAnsi="Meiryo UI" w:hint="eastAsia"/>
        </w:rPr>
        <w:t>非対称</w:t>
      </w:r>
      <w:r w:rsidR="006E091E">
        <w:rPr>
          <w:rFonts w:ascii="Meiryo UI" w:eastAsia="Meiryo UI" w:hAnsi="Meiryo UI" w:hint="eastAsia"/>
        </w:rPr>
        <w:t>となっている</w:t>
      </w:r>
      <w:r w:rsidR="00AF2315">
        <w:rPr>
          <w:rFonts w:ascii="Meiryo UI" w:eastAsia="Meiryo UI" w:hAnsi="Meiryo UI" w:hint="eastAsia"/>
        </w:rPr>
        <w:t>本人確認書類</w:t>
      </w:r>
      <w:r w:rsidR="006E091E">
        <w:rPr>
          <w:rFonts w:ascii="Meiryo UI" w:eastAsia="Meiryo UI" w:hAnsi="Meiryo UI" w:hint="eastAsia"/>
        </w:rPr>
        <w:t>を追加</w:t>
      </w:r>
      <w:r w:rsidR="00072A3A">
        <w:rPr>
          <w:rFonts w:ascii="Meiryo UI" w:eastAsia="Meiryo UI" w:hAnsi="Meiryo UI"/>
        </w:rPr>
        <w:t>/</w:t>
      </w:r>
      <w:r w:rsidR="00072A3A">
        <w:rPr>
          <w:rFonts w:ascii="Meiryo UI" w:eastAsia="Meiryo UI" w:hAnsi="Meiryo UI" w:hint="eastAsia"/>
        </w:rPr>
        <w:t>削除</w:t>
      </w:r>
      <w:r w:rsidR="006E091E">
        <w:rPr>
          <w:rFonts w:ascii="Meiryo UI" w:eastAsia="Meiryo UI" w:hAnsi="Meiryo UI" w:hint="eastAsia"/>
        </w:rPr>
        <w:t>し、</w:t>
      </w:r>
      <w:r w:rsidR="006124E3">
        <w:rPr>
          <w:rFonts w:ascii="Meiryo UI" w:eastAsia="Meiryo UI" w:hAnsi="Meiryo UI" w:hint="eastAsia"/>
        </w:rPr>
        <w:t>並び順を変更。</w:t>
      </w:r>
    </w:p>
    <w:p w14:paraId="49D263F3" w14:textId="77777777" w:rsidR="00D248CB" w:rsidRPr="009D244D" w:rsidRDefault="00D248CB" w:rsidP="00AD1BC3">
      <w:pPr>
        <w:pStyle w:val="a3"/>
        <w:ind w:leftChars="0" w:left="440"/>
        <w:rPr>
          <w:ins w:id="9" w:author="Tanaka Ken" w:date="2023-04-05T11:04:00Z"/>
          <w:rFonts w:ascii="Meiryo UI" w:eastAsia="Meiryo UI" w:hAnsi="Meiryo UI" w:hint="eastAsia"/>
        </w:rPr>
      </w:pPr>
    </w:p>
    <w:p w14:paraId="473E18C7" w14:textId="1101B9F4" w:rsidR="00E661EC" w:rsidDel="00956A0B" w:rsidRDefault="00750DFC" w:rsidP="00956A0B">
      <w:pPr>
        <w:pStyle w:val="a3"/>
        <w:ind w:leftChars="0" w:left="440"/>
        <w:rPr>
          <w:del w:id="10" w:author="Tanaka Ken" w:date="2023-04-05T11:06:00Z"/>
          <w:rFonts w:ascii="Meiryo UI" w:eastAsia="Meiryo UI" w:hAnsi="Meiryo UI"/>
        </w:rPr>
      </w:pPr>
      <w:r w:rsidRPr="00D248CB">
        <w:rPr>
          <w:rFonts w:ascii="Meiryo UI" w:eastAsia="Meiryo UI" w:hAnsi="Meiryo UI" w:hint="eastAsia"/>
          <w:rPrChange w:id="11" w:author="Tanaka Ken" w:date="2023-04-05T11:05:00Z">
            <w:rPr>
              <w:rFonts w:hint="eastAsia"/>
            </w:rPr>
          </w:rPrChange>
        </w:rPr>
        <w:t>日本通信アプリはウェブビュー</w:t>
      </w:r>
      <w:r w:rsidR="00F35590" w:rsidRPr="00D248CB">
        <w:rPr>
          <w:rFonts w:ascii="Meiryo UI" w:eastAsia="Meiryo UI" w:hAnsi="Meiryo UI" w:hint="eastAsia"/>
          <w:rPrChange w:id="12" w:author="Tanaka Ken" w:date="2023-04-05T11:05:00Z">
            <w:rPr>
              <w:rFonts w:hint="eastAsia"/>
            </w:rPr>
          </w:rPrChange>
        </w:rPr>
        <w:t>で</w:t>
      </w:r>
      <w:r w:rsidRPr="00D248CB">
        <w:rPr>
          <w:rFonts w:ascii="Meiryo UI" w:eastAsia="Meiryo UI" w:hAnsi="Meiryo UI" w:hint="eastAsia"/>
          <w:rPrChange w:id="13" w:author="Tanaka Ken" w:date="2023-04-05T11:05:00Z">
            <w:rPr>
              <w:rFonts w:hint="eastAsia"/>
            </w:rPr>
          </w:rPrChange>
        </w:rPr>
        <w:t>同じ画面の為、</w:t>
      </w:r>
      <w:r w:rsidR="00F35590" w:rsidRPr="00D248CB">
        <w:rPr>
          <w:rFonts w:ascii="Meiryo UI" w:eastAsia="Meiryo UI" w:hAnsi="Meiryo UI" w:hint="eastAsia"/>
          <w:rPrChange w:id="14" w:author="Tanaka Ken" w:date="2023-04-05T11:05:00Z">
            <w:rPr>
              <w:rFonts w:hint="eastAsia"/>
            </w:rPr>
          </w:rPrChange>
        </w:rPr>
        <w:t>本対応で処理。</w:t>
      </w:r>
    </w:p>
    <w:p w14:paraId="4BD3A7A1" w14:textId="77777777" w:rsidR="00956A0B" w:rsidRPr="00D248CB" w:rsidRDefault="00956A0B" w:rsidP="00D248CB">
      <w:pPr>
        <w:pStyle w:val="a3"/>
        <w:ind w:leftChars="0" w:left="440"/>
        <w:rPr>
          <w:ins w:id="15" w:author="Tanaka Ken" w:date="2023-04-05T11:06:00Z"/>
          <w:rFonts w:ascii="Meiryo UI" w:eastAsia="Meiryo UI" w:hAnsi="Meiryo UI" w:hint="eastAsia"/>
          <w:rPrChange w:id="16" w:author="Tanaka Ken" w:date="2023-04-05T11:05:00Z">
            <w:rPr>
              <w:ins w:id="17" w:author="Tanaka Ken" w:date="2023-04-05T11:06:00Z"/>
            </w:rPr>
          </w:rPrChange>
        </w:rPr>
        <w:pPrChange w:id="18" w:author="Tanaka Ken" w:date="2023-04-05T11:04:00Z">
          <w:pPr/>
        </w:pPrChange>
      </w:pPr>
    </w:p>
    <w:p w14:paraId="28E0E4F2" w14:textId="03E4F90D" w:rsidR="005A7414" w:rsidRPr="00956A0B" w:rsidRDefault="005A7414" w:rsidP="00956A0B">
      <w:pPr>
        <w:pStyle w:val="a3"/>
        <w:ind w:leftChars="0" w:left="440"/>
        <w:rPr>
          <w:ins w:id="19" w:author="Tanaka Ken" w:date="2023-04-05T11:05:00Z"/>
          <w:rFonts w:ascii="Meiryo UI" w:eastAsia="Meiryo UI" w:hAnsi="Meiryo UI" w:hint="eastAsia"/>
          <w:rPrChange w:id="20" w:author="Tanaka Ken" w:date="2023-04-05T11:06:00Z">
            <w:rPr>
              <w:ins w:id="21" w:author="Tanaka Ken" w:date="2023-04-05T11:05:00Z"/>
              <w:rFonts w:hint="eastAsia"/>
            </w:rPr>
          </w:rPrChange>
        </w:rPr>
        <w:pPrChange w:id="22" w:author="Tanaka Ken" w:date="2023-04-05T11:06:00Z">
          <w:pPr/>
        </w:pPrChange>
      </w:pPr>
      <w:ins w:id="23" w:author="Tanaka Ken" w:date="2023-04-05T11:05:00Z">
        <w:r w:rsidRPr="00956A0B">
          <w:rPr>
            <w:rFonts w:ascii="Meiryo UI" w:eastAsia="Meiryo UI" w:hAnsi="Meiryo UI" w:hint="eastAsia"/>
            <w:rPrChange w:id="24" w:author="Tanaka Ken" w:date="2023-04-05T11:06:00Z">
              <w:rPr>
                <w:rFonts w:hint="eastAsia"/>
              </w:rPr>
            </w:rPrChange>
          </w:rPr>
          <w:t>削除</w:t>
        </w:r>
      </w:ins>
      <w:ins w:id="25" w:author="Tanaka Ken" w:date="2023-04-05T11:06:00Z">
        <w:r w:rsidR="00D27B62">
          <w:rPr>
            <w:rFonts w:ascii="Meiryo UI" w:eastAsia="Meiryo UI" w:hAnsi="Meiryo UI" w:hint="eastAsia"/>
          </w:rPr>
          <w:t>（</w:t>
        </w:r>
      </w:ins>
      <w:ins w:id="26" w:author="Tanaka Ken" w:date="2023-04-05T11:05:00Z">
        <w:r w:rsidRPr="00956A0B">
          <w:rPr>
            <w:rFonts w:ascii="Meiryo UI" w:eastAsia="Meiryo UI" w:hAnsi="Meiryo UI" w:hint="eastAsia"/>
            <w:rPrChange w:id="27" w:author="Tanaka Ken" w:date="2023-04-05T11:06:00Z">
              <w:rPr>
                <w:rFonts w:hint="eastAsia"/>
              </w:rPr>
            </w:rPrChange>
          </w:rPr>
          <w:t>切り替え</w:t>
        </w:r>
      </w:ins>
      <w:ins w:id="28" w:author="Tanaka Ken" w:date="2023-04-05T11:06:00Z">
        <w:r w:rsidR="00D27B62">
          <w:rPr>
            <w:rFonts w:ascii="Meiryo UI" w:eastAsia="Meiryo UI" w:hAnsi="Meiryo UI" w:hint="eastAsia"/>
          </w:rPr>
          <w:t>）</w:t>
        </w:r>
      </w:ins>
      <w:ins w:id="29" w:author="Tanaka Ken" w:date="2023-04-05T11:05:00Z">
        <w:r w:rsidRPr="00956A0B">
          <w:rPr>
            <w:rFonts w:ascii="Meiryo UI" w:eastAsia="Meiryo UI" w:hAnsi="Meiryo UI" w:hint="eastAsia"/>
            <w:rPrChange w:id="30" w:author="Tanaka Ken" w:date="2023-04-05T11:06:00Z">
              <w:rPr>
                <w:rFonts w:hint="eastAsia"/>
              </w:rPr>
            </w:rPrChange>
          </w:rPr>
          <w:t>のタイミングは、</w:t>
        </w:r>
        <w:r w:rsidR="00F52475" w:rsidRPr="00956A0B">
          <w:rPr>
            <w:rFonts w:ascii="Meiryo UI" w:eastAsia="Meiryo UI" w:hAnsi="Meiryo UI"/>
            <w:rPrChange w:id="31" w:author="Tanaka Ken" w:date="2023-04-05T11:06:00Z">
              <w:rPr/>
            </w:rPrChange>
          </w:rPr>
          <w:t>4/12</w:t>
        </w:r>
        <w:r w:rsidR="00F52475" w:rsidRPr="00956A0B">
          <w:rPr>
            <w:rFonts w:ascii="Meiryo UI" w:eastAsia="Meiryo UI" w:hAnsi="Meiryo UI" w:hint="eastAsia"/>
            <w:rPrChange w:id="32" w:author="Tanaka Ken" w:date="2023-04-05T11:06:00Z">
              <w:rPr>
                <w:rFonts w:hint="eastAsia"/>
              </w:rPr>
            </w:rPrChange>
          </w:rPr>
          <w:t>（水）</w:t>
        </w:r>
        <w:r w:rsidR="00864BD9" w:rsidRPr="00956A0B">
          <w:rPr>
            <w:rFonts w:ascii="Meiryo UI" w:eastAsia="Meiryo UI" w:hAnsi="Meiryo UI" w:hint="eastAsia"/>
            <w:rPrChange w:id="33" w:author="Tanaka Ken" w:date="2023-04-05T11:06:00Z">
              <w:rPr>
                <w:rFonts w:hint="eastAsia"/>
              </w:rPr>
            </w:rPrChange>
          </w:rPr>
          <w:t>の業務開始後、速やかに</w:t>
        </w:r>
      </w:ins>
      <w:ins w:id="34" w:author="Tanaka Ken" w:date="2023-04-05T11:06:00Z">
        <w:r w:rsidR="00864BD9" w:rsidRPr="00956A0B">
          <w:rPr>
            <w:rFonts w:ascii="Meiryo UI" w:eastAsia="Meiryo UI" w:hAnsi="Meiryo UI" w:hint="eastAsia"/>
            <w:rPrChange w:id="35" w:author="Tanaka Ken" w:date="2023-04-05T11:06:00Z">
              <w:rPr>
                <w:rFonts w:hint="eastAsia"/>
              </w:rPr>
            </w:rPrChange>
          </w:rPr>
          <w:t>実施する（</w:t>
        </w:r>
        <w:r w:rsidR="00864BD9" w:rsidRPr="00956A0B">
          <w:rPr>
            <w:rFonts w:ascii="Meiryo UI" w:eastAsia="Meiryo UI" w:hAnsi="Meiryo UI"/>
            <w:rPrChange w:id="36" w:author="Tanaka Ken" w:date="2023-04-05T11:06:00Z">
              <w:rPr/>
            </w:rPrChange>
          </w:rPr>
          <w:t>10</w:t>
        </w:r>
        <w:r w:rsidR="00864BD9" w:rsidRPr="00956A0B">
          <w:rPr>
            <w:rFonts w:ascii="Meiryo UI" w:eastAsia="Meiryo UI" w:hAnsi="Meiryo UI" w:hint="eastAsia"/>
            <w:rPrChange w:id="37" w:author="Tanaka Ken" w:date="2023-04-05T11:06:00Z">
              <w:rPr>
                <w:rFonts w:hint="eastAsia"/>
              </w:rPr>
            </w:rPrChange>
          </w:rPr>
          <w:t>時頃など）</w:t>
        </w:r>
      </w:ins>
    </w:p>
    <w:p w14:paraId="7E7F0119" w14:textId="77777777" w:rsidR="005A7414" w:rsidRPr="009D244D" w:rsidRDefault="005A7414" w:rsidP="00750DFC">
      <w:pPr>
        <w:rPr>
          <w:rFonts w:ascii="Meiryo UI" w:eastAsia="Meiryo UI" w:hAnsi="Meiryo UI" w:hint="eastAsia"/>
        </w:rPr>
      </w:pPr>
    </w:p>
    <w:p w14:paraId="6506C3DB" w14:textId="78B06EA0" w:rsidR="00E661EC" w:rsidRPr="005D7CCA" w:rsidRDefault="00E661EC" w:rsidP="005D7CCA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日本通信</w:t>
      </w:r>
      <w:r w:rsidRPr="009D244D">
        <w:rPr>
          <w:rFonts w:ascii="Meiryo UI" w:eastAsia="Meiryo UI" w:hAnsi="Meiryo UI"/>
        </w:rPr>
        <w:t>SIM/b-mobile</w:t>
      </w:r>
    </w:p>
    <w:p w14:paraId="271CF5AA" w14:textId="6B90AFC0" w:rsidR="00D575F4" w:rsidRPr="009D244D" w:rsidRDefault="00E97560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  <w:noProof/>
        </w:rPr>
        <w:lastRenderedPageBreak/>
        <w:drawing>
          <wp:inline distT="0" distB="0" distL="0" distR="0" wp14:anchorId="28B34207" wp14:editId="2DFF4B76">
            <wp:extent cx="5400040" cy="3494405"/>
            <wp:effectExtent l="12700" t="12700" r="10160" b="10795"/>
            <wp:docPr id="1" name="図 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8BBBFA" w14:textId="77777777" w:rsidR="00892BEF" w:rsidRPr="009D244D" w:rsidRDefault="00892BEF">
      <w:pPr>
        <w:rPr>
          <w:rFonts w:ascii="Meiryo UI" w:eastAsia="Meiryo UI" w:hAnsi="Meiryo UI"/>
        </w:rPr>
      </w:pPr>
    </w:p>
    <w:p w14:paraId="1B4B4043" w14:textId="1A84FCAB" w:rsidR="00892BEF" w:rsidRPr="005D7CCA" w:rsidRDefault="00074BBF" w:rsidP="005D7CCA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H</w:t>
      </w:r>
      <w:r w:rsidRPr="009D244D">
        <w:rPr>
          <w:rFonts w:ascii="Meiryo UI" w:eastAsia="Meiryo UI" w:hAnsi="Meiryo UI"/>
        </w:rPr>
        <w:t>IS</w:t>
      </w:r>
      <w:r w:rsidRPr="009D244D">
        <w:rPr>
          <w:rFonts w:ascii="Meiryo UI" w:eastAsia="Meiryo UI" w:hAnsi="Meiryo UI" w:hint="eastAsia"/>
        </w:rPr>
        <w:t>モバイル</w:t>
      </w:r>
    </w:p>
    <w:p w14:paraId="1992FB69" w14:textId="2527482E" w:rsidR="00892BEF" w:rsidRPr="009D244D" w:rsidRDefault="002C641C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  <w:noProof/>
        </w:rPr>
        <w:drawing>
          <wp:inline distT="0" distB="0" distL="0" distR="0" wp14:anchorId="6F08E606" wp14:editId="4F6A8A54">
            <wp:extent cx="5400040" cy="3863975"/>
            <wp:effectExtent l="12700" t="12700" r="10160" b="9525"/>
            <wp:docPr id="4" name="図 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585DF0" w14:textId="77777777" w:rsidR="00B23028" w:rsidRDefault="00B23028" w:rsidP="00B23028">
      <w:pPr>
        <w:rPr>
          <w:rFonts w:ascii="Meiryo UI" w:eastAsia="Meiryo UI" w:hAnsi="Meiryo UI"/>
        </w:rPr>
      </w:pPr>
    </w:p>
    <w:p w14:paraId="7418AF9A" w14:textId="77777777" w:rsidR="00B23028" w:rsidRDefault="00B23028" w:rsidP="00B23028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現在のプルダウンの並び順および変更箇所</w:t>
      </w:r>
    </w:p>
    <w:p w14:paraId="7215AAF7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運転免許証</w:t>
      </w:r>
    </w:p>
    <w:p w14:paraId="444CC808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被保険者証</w:t>
      </w:r>
      <w:r w:rsidRPr="00AD1BC3">
        <w:rPr>
          <w:rFonts w:ascii="Meiryo UI" w:eastAsia="Meiryo UI" w:hAnsi="Meiryo UI"/>
          <w:color w:val="FF0000"/>
        </w:rPr>
        <w:t xml:space="preserve"> ⇒ 削除</w:t>
      </w:r>
    </w:p>
    <w:p w14:paraId="50A2AFF3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日本国パスポート</w:t>
      </w:r>
      <w:r w:rsidRPr="00AD1BC3">
        <w:rPr>
          <w:rFonts w:ascii="Meiryo UI" w:eastAsia="Meiryo UI" w:hAnsi="Meiryo UI"/>
          <w:color w:val="FF0000"/>
        </w:rPr>
        <w:t xml:space="preserve"> ⇒ 名称変更</w:t>
      </w:r>
    </w:p>
    <w:p w14:paraId="0C44DD57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身体障害者手帳</w:t>
      </w:r>
    </w:p>
    <w:p w14:paraId="48EC00D6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精神障害者保険福祉手帳</w:t>
      </w:r>
    </w:p>
    <w:p w14:paraId="20E8EE5B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療育手帳</w:t>
      </w:r>
    </w:p>
    <w:p w14:paraId="230CE005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外国人登録証明書</w:t>
      </w:r>
      <w:r w:rsidRPr="00AD1BC3">
        <w:rPr>
          <w:rFonts w:ascii="Meiryo UI" w:eastAsia="Meiryo UI" w:hAnsi="Meiryo UI"/>
          <w:color w:val="FF0000"/>
        </w:rPr>
        <w:t xml:space="preserve"> ⇒ 削除</w:t>
      </w:r>
    </w:p>
    <w:p w14:paraId="3FFAD3D1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外国人登録原票記載事項証明書</w:t>
      </w:r>
      <w:r w:rsidRPr="00AD1BC3">
        <w:rPr>
          <w:rFonts w:ascii="Meiryo UI" w:eastAsia="Meiryo UI" w:hAnsi="Meiryo UI"/>
          <w:color w:val="FF0000"/>
        </w:rPr>
        <w:t xml:space="preserve"> ⇒ 削除</w:t>
      </w:r>
    </w:p>
    <w:p w14:paraId="149CD504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住民基本台帳カード</w:t>
      </w:r>
    </w:p>
    <w:p w14:paraId="5FA4B6FE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在留カード</w:t>
      </w:r>
    </w:p>
    <w:p w14:paraId="4D0D257C" w14:textId="77777777" w:rsidR="00B23028" w:rsidRPr="002176E6" w:rsidRDefault="00B23028" w:rsidP="00B23028">
      <w:pPr>
        <w:rPr>
          <w:rFonts w:ascii="Meiryo UI" w:eastAsia="Meiryo UI" w:hAnsi="Meiryo UI"/>
        </w:rPr>
      </w:pPr>
      <w:r w:rsidRPr="002176E6">
        <w:rPr>
          <w:rFonts w:ascii="Meiryo UI" w:eastAsia="Meiryo UI" w:hAnsi="Meiryo UI" w:hint="eastAsia"/>
        </w:rPr>
        <w:t>特別永住者証明書</w:t>
      </w:r>
    </w:p>
    <w:p w14:paraId="0C63DF84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個人番号カード</w:t>
      </w:r>
      <w:r w:rsidRPr="00AD1BC3">
        <w:rPr>
          <w:rFonts w:ascii="Meiryo UI" w:eastAsia="Meiryo UI" w:hAnsi="Meiryo UI"/>
          <w:color w:val="FF0000"/>
        </w:rPr>
        <w:t xml:space="preserve"> ⇒ 名称変更</w:t>
      </w:r>
    </w:p>
    <w:p w14:paraId="6E8279C8" w14:textId="77777777" w:rsidR="00B23028" w:rsidRDefault="00B23028" w:rsidP="00B23028">
      <w:pPr>
        <w:rPr>
          <w:rFonts w:ascii="Meiryo UI" w:eastAsia="Meiryo UI" w:hAnsi="Meiryo UI"/>
        </w:rPr>
      </w:pPr>
    </w:p>
    <w:p w14:paraId="1E86DBA7" w14:textId="77777777" w:rsidR="00B23028" w:rsidRDefault="00B23028" w:rsidP="00B23028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追加するプルダウン項目</w:t>
      </w:r>
    </w:p>
    <w:p w14:paraId="36A56205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運転経歴証明書</w:t>
      </w:r>
    </w:p>
    <w:p w14:paraId="01AE372E" w14:textId="77777777" w:rsidR="00B23028" w:rsidRPr="00AD1BC3" w:rsidRDefault="00B23028" w:rsidP="00B23028">
      <w:pPr>
        <w:rPr>
          <w:rFonts w:ascii="Meiryo UI" w:eastAsia="Meiryo UI" w:hAnsi="Meiryo UI"/>
          <w:color w:val="FF0000"/>
        </w:rPr>
      </w:pPr>
      <w:r w:rsidRPr="00AD1BC3">
        <w:rPr>
          <w:rFonts w:ascii="Meiryo UI" w:eastAsia="Meiryo UI" w:hAnsi="Meiryo UI" w:hint="eastAsia"/>
          <w:color w:val="FF0000"/>
        </w:rPr>
        <w:t>届出避難場所証明書</w:t>
      </w:r>
    </w:p>
    <w:p w14:paraId="13879FA1" w14:textId="77777777" w:rsidR="00B23028" w:rsidRDefault="00B23028" w:rsidP="00B23028">
      <w:pPr>
        <w:rPr>
          <w:rFonts w:ascii="Meiryo UI" w:eastAsia="Meiryo UI" w:hAnsi="Meiryo UI"/>
        </w:rPr>
      </w:pPr>
    </w:p>
    <w:p w14:paraId="550394A5" w14:textId="77777777" w:rsidR="00B23028" w:rsidRPr="003861A1" w:rsidRDefault="00B23028" w:rsidP="00B23028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  <w:color w:val="0070C0"/>
          <w:rPrChange w:id="38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39" w:author="Tanaka Ken" w:date="2023-04-05T11:07:00Z">
            <w:rPr>
              <w:rFonts w:ascii="Meiryo UI" w:eastAsia="Meiryo UI" w:hAnsi="Meiryo UI" w:hint="eastAsia"/>
            </w:rPr>
          </w:rPrChange>
        </w:rPr>
        <w:t>変更後のプルダウン項目および並び順</w:t>
      </w:r>
    </w:p>
    <w:p w14:paraId="056A4E6B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40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41" w:author="Tanaka Ken" w:date="2023-04-05T11:07:00Z">
            <w:rPr>
              <w:rFonts w:ascii="Meiryo UI" w:eastAsia="Meiryo UI" w:hAnsi="Meiryo UI" w:hint="eastAsia"/>
            </w:rPr>
          </w:rPrChange>
        </w:rPr>
        <w:t>運転免許証</w:t>
      </w:r>
    </w:p>
    <w:p w14:paraId="5A4F157E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42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43" w:author="Tanaka Ken" w:date="2023-04-05T11:07:00Z">
            <w:rPr>
              <w:rFonts w:ascii="Meiryo UI" w:eastAsia="Meiryo UI" w:hAnsi="Meiryo UI" w:hint="eastAsia"/>
            </w:rPr>
          </w:rPrChange>
        </w:rPr>
        <w:t>運転経歴証明書</w:t>
      </w:r>
    </w:p>
    <w:p w14:paraId="26F86C93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44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45" w:author="Tanaka Ken" w:date="2023-04-05T11:07:00Z">
            <w:rPr>
              <w:rFonts w:ascii="Meiryo UI" w:eastAsia="Meiryo UI" w:hAnsi="Meiryo UI" w:hint="eastAsia"/>
            </w:rPr>
          </w:rPrChange>
        </w:rPr>
        <w:t>マイナンバーカード（表面）</w:t>
      </w:r>
    </w:p>
    <w:p w14:paraId="236A092A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46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47" w:author="Tanaka Ken" w:date="2023-04-05T11:07:00Z">
            <w:rPr>
              <w:rFonts w:ascii="Meiryo UI" w:eastAsia="Meiryo UI" w:hAnsi="Meiryo UI" w:hint="eastAsia"/>
            </w:rPr>
          </w:rPrChange>
        </w:rPr>
        <w:t>在留カード</w:t>
      </w:r>
    </w:p>
    <w:p w14:paraId="35EE47DB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48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49" w:author="Tanaka Ken" w:date="2023-04-05T11:07:00Z">
            <w:rPr>
              <w:rFonts w:ascii="Meiryo UI" w:eastAsia="Meiryo UI" w:hAnsi="Meiryo UI" w:hint="eastAsia"/>
            </w:rPr>
          </w:rPrChange>
        </w:rPr>
        <w:t>特別永住者証明書</w:t>
      </w:r>
    </w:p>
    <w:p w14:paraId="11476DDC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50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51" w:author="Tanaka Ken" w:date="2023-04-05T11:07:00Z">
            <w:rPr>
              <w:rFonts w:ascii="Meiryo UI" w:eastAsia="Meiryo UI" w:hAnsi="Meiryo UI" w:hint="eastAsia"/>
            </w:rPr>
          </w:rPrChange>
        </w:rPr>
        <w:t>日本国パスポート＋補助書類</w:t>
      </w:r>
    </w:p>
    <w:p w14:paraId="7C4E4777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52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53" w:author="Tanaka Ken" w:date="2023-04-05T11:07:00Z">
            <w:rPr>
              <w:rFonts w:ascii="Meiryo UI" w:eastAsia="Meiryo UI" w:hAnsi="Meiryo UI" w:hint="eastAsia"/>
            </w:rPr>
          </w:rPrChange>
        </w:rPr>
        <w:t>身体障害者手帳</w:t>
      </w:r>
    </w:p>
    <w:p w14:paraId="6218A96C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54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55" w:author="Tanaka Ken" w:date="2023-04-05T11:07:00Z">
            <w:rPr>
              <w:rFonts w:ascii="Meiryo UI" w:eastAsia="Meiryo UI" w:hAnsi="Meiryo UI" w:hint="eastAsia"/>
            </w:rPr>
          </w:rPrChange>
        </w:rPr>
        <w:t>精神障害者保健福祉手帳</w:t>
      </w:r>
    </w:p>
    <w:p w14:paraId="6728848D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56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57" w:author="Tanaka Ken" w:date="2023-04-05T11:07:00Z">
            <w:rPr>
              <w:rFonts w:ascii="Meiryo UI" w:eastAsia="Meiryo UI" w:hAnsi="Meiryo UI" w:hint="eastAsia"/>
            </w:rPr>
          </w:rPrChange>
        </w:rPr>
        <w:t>療育手帳</w:t>
      </w:r>
    </w:p>
    <w:p w14:paraId="1871F9C7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58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59" w:author="Tanaka Ken" w:date="2023-04-05T11:07:00Z">
            <w:rPr>
              <w:rFonts w:ascii="Meiryo UI" w:eastAsia="Meiryo UI" w:hAnsi="Meiryo UI" w:hint="eastAsia"/>
            </w:rPr>
          </w:rPrChange>
        </w:rPr>
        <w:t>住民基本台帳カード</w:t>
      </w:r>
    </w:p>
    <w:p w14:paraId="678817FD" w14:textId="77777777" w:rsidR="00B23028" w:rsidRPr="003861A1" w:rsidRDefault="00B23028" w:rsidP="00B23028">
      <w:pPr>
        <w:rPr>
          <w:rFonts w:ascii="Meiryo UI" w:eastAsia="Meiryo UI" w:hAnsi="Meiryo UI"/>
          <w:color w:val="0070C0"/>
          <w:rPrChange w:id="60" w:author="Tanaka Ken" w:date="2023-04-05T11:07:00Z">
            <w:rPr>
              <w:rFonts w:ascii="Meiryo UI" w:eastAsia="Meiryo UI" w:hAnsi="Meiryo UI"/>
            </w:rPr>
          </w:rPrChange>
        </w:rPr>
      </w:pPr>
      <w:r w:rsidRPr="003861A1">
        <w:rPr>
          <w:rFonts w:ascii="Meiryo UI" w:eastAsia="Meiryo UI" w:hAnsi="Meiryo UI" w:hint="eastAsia"/>
          <w:color w:val="0070C0"/>
          <w:rPrChange w:id="61" w:author="Tanaka Ken" w:date="2023-04-05T11:07:00Z">
            <w:rPr>
              <w:rFonts w:ascii="Meiryo UI" w:eastAsia="Meiryo UI" w:hAnsi="Meiryo UI" w:hint="eastAsia"/>
            </w:rPr>
          </w:rPrChange>
        </w:rPr>
        <w:t>届出避難場所証明書</w:t>
      </w:r>
    </w:p>
    <w:p w14:paraId="19B19639" w14:textId="77777777" w:rsidR="00B23028" w:rsidRPr="009D244D" w:rsidRDefault="00B23028">
      <w:pPr>
        <w:rPr>
          <w:rFonts w:ascii="Meiryo UI" w:eastAsia="Meiryo UI" w:hAnsi="Meiryo UI"/>
        </w:rPr>
      </w:pPr>
    </w:p>
    <w:p w14:paraId="3CD1BB17" w14:textId="5D6DFB55" w:rsidR="00DC7FED" w:rsidRDefault="00BD35F4" w:rsidP="005D7CCA">
      <w:pPr>
        <w:pStyle w:val="a3"/>
        <w:numPr>
          <w:ilvl w:val="0"/>
          <w:numId w:val="5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タブレットによる対面</w:t>
      </w:r>
      <w:r w:rsidR="001C13D6" w:rsidRPr="009D244D">
        <w:rPr>
          <w:rFonts w:ascii="Meiryo UI" w:eastAsia="Meiryo UI" w:hAnsi="Meiryo UI" w:hint="eastAsia"/>
        </w:rPr>
        <w:t>申込時の本人確認書類の選択項目から「被保険者証」を</w:t>
      </w:r>
      <w:r w:rsidR="005036CB" w:rsidRPr="009D244D">
        <w:rPr>
          <w:rFonts w:ascii="Meiryo UI" w:eastAsia="Meiryo UI" w:hAnsi="Meiryo UI" w:hint="eastAsia"/>
        </w:rPr>
        <w:t>削除</w:t>
      </w:r>
      <w:r w:rsidR="00A20FCF" w:rsidRPr="009D244D">
        <w:rPr>
          <w:rFonts w:ascii="Meiryo UI" w:eastAsia="Meiryo UI" w:hAnsi="Meiryo UI" w:hint="eastAsia"/>
        </w:rPr>
        <w:t>。</w:t>
      </w:r>
    </w:p>
    <w:p w14:paraId="089192FF" w14:textId="3FDDF2B4" w:rsidR="00072A3A" w:rsidRDefault="00072A3A" w:rsidP="00AD1BC3">
      <w:pPr>
        <w:pStyle w:val="a3"/>
        <w:ind w:leftChars="0" w:left="440"/>
        <w:rPr>
          <w:ins w:id="62" w:author="Tanaka Ken" w:date="2023-04-05T11:07:00Z"/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また、現時点で対象/非対称となっている本人確認書類を追加</w:t>
      </w:r>
      <w:r>
        <w:rPr>
          <w:rFonts w:ascii="Meiryo UI" w:eastAsia="Meiryo UI" w:hAnsi="Meiryo UI"/>
        </w:rPr>
        <w:t>/</w:t>
      </w:r>
      <w:r>
        <w:rPr>
          <w:rFonts w:ascii="Meiryo UI" w:eastAsia="Meiryo UI" w:hAnsi="Meiryo UI" w:hint="eastAsia"/>
        </w:rPr>
        <w:t>削除。</w:t>
      </w:r>
    </w:p>
    <w:p w14:paraId="52C8FD0C" w14:textId="4170FC34" w:rsidR="003861A1" w:rsidRPr="00B13191" w:rsidRDefault="003861A1" w:rsidP="003861A1">
      <w:pPr>
        <w:pStyle w:val="a3"/>
        <w:ind w:leftChars="0" w:left="440"/>
        <w:rPr>
          <w:ins w:id="63" w:author="Tanaka Ken" w:date="2023-04-05T11:07:00Z"/>
          <w:rFonts w:ascii="Meiryo UI" w:eastAsia="Meiryo UI" w:hAnsi="Meiryo UI" w:hint="eastAsia"/>
        </w:rPr>
      </w:pPr>
      <w:ins w:id="64" w:author="Tanaka Ken" w:date="2023-04-05T11:07:00Z">
        <w:r w:rsidRPr="00B13191">
          <w:rPr>
            <w:rFonts w:ascii="Meiryo UI" w:eastAsia="Meiryo UI" w:hAnsi="Meiryo UI" w:hint="eastAsia"/>
          </w:rPr>
          <w:t>削除</w:t>
        </w:r>
        <w:r>
          <w:rPr>
            <w:rFonts w:ascii="Meiryo UI" w:eastAsia="Meiryo UI" w:hAnsi="Meiryo UI" w:hint="eastAsia"/>
          </w:rPr>
          <w:t>（</w:t>
        </w:r>
        <w:r w:rsidRPr="00B13191">
          <w:rPr>
            <w:rFonts w:ascii="Meiryo UI" w:eastAsia="Meiryo UI" w:hAnsi="Meiryo UI" w:hint="eastAsia"/>
          </w:rPr>
          <w:t>切り替え</w:t>
        </w:r>
        <w:r>
          <w:rPr>
            <w:rFonts w:ascii="Meiryo UI" w:eastAsia="Meiryo UI" w:hAnsi="Meiryo UI" w:hint="eastAsia"/>
          </w:rPr>
          <w:t>）</w:t>
        </w:r>
        <w:r w:rsidRPr="00B13191">
          <w:rPr>
            <w:rFonts w:ascii="Meiryo UI" w:eastAsia="Meiryo UI" w:hAnsi="Meiryo UI" w:hint="eastAsia"/>
          </w:rPr>
          <w:t>のタイミングは、</w:t>
        </w:r>
        <w:r w:rsidRPr="00B13191">
          <w:rPr>
            <w:rFonts w:ascii="Meiryo UI" w:eastAsia="Meiryo UI" w:hAnsi="Meiryo UI"/>
          </w:rPr>
          <w:t>4/12</w:t>
        </w:r>
        <w:r w:rsidRPr="00B13191">
          <w:rPr>
            <w:rFonts w:ascii="Meiryo UI" w:eastAsia="Meiryo UI" w:hAnsi="Meiryo UI" w:hint="eastAsia"/>
          </w:rPr>
          <w:t>（水）の業務開始後、速やかに実施する（</w:t>
        </w:r>
        <w:r w:rsidRPr="00B13191">
          <w:rPr>
            <w:rFonts w:ascii="Meiryo UI" w:eastAsia="Meiryo UI" w:hAnsi="Meiryo UI"/>
          </w:rPr>
          <w:t>10</w:t>
        </w:r>
        <w:r w:rsidRPr="00B13191">
          <w:rPr>
            <w:rFonts w:ascii="Meiryo UI" w:eastAsia="Meiryo UI" w:hAnsi="Meiryo UI" w:hint="eastAsia"/>
          </w:rPr>
          <w:t>時頃など）</w:t>
        </w:r>
      </w:ins>
    </w:p>
    <w:p w14:paraId="52015995" w14:textId="77777777" w:rsidR="003861A1" w:rsidRPr="003861A1" w:rsidRDefault="003861A1" w:rsidP="00AD1BC3">
      <w:pPr>
        <w:pStyle w:val="a3"/>
        <w:ind w:leftChars="0" w:left="440"/>
        <w:rPr>
          <w:rFonts w:ascii="Meiryo UI" w:eastAsia="Meiryo UI" w:hAnsi="Meiryo UI" w:hint="eastAsia"/>
        </w:rPr>
      </w:pPr>
    </w:p>
    <w:p w14:paraId="1FAFB6FA" w14:textId="2F45CEBE" w:rsidR="00DC7FED" w:rsidRPr="005D7CCA" w:rsidRDefault="00DC7FED" w:rsidP="005D7CCA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日本通信</w:t>
      </w:r>
      <w:r w:rsidRPr="009D244D">
        <w:rPr>
          <w:rFonts w:ascii="Meiryo UI" w:eastAsia="Meiryo UI" w:hAnsi="Meiryo UI"/>
        </w:rPr>
        <w:t>SIM/b-mobile</w:t>
      </w:r>
    </w:p>
    <w:p w14:paraId="3DBD248D" w14:textId="18B27D2E" w:rsidR="00BD35F4" w:rsidRPr="009D244D" w:rsidRDefault="00BD35F4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  <w:noProof/>
        </w:rPr>
        <w:lastRenderedPageBreak/>
        <w:drawing>
          <wp:inline distT="0" distB="0" distL="0" distR="0" wp14:anchorId="4C6CBE1C" wp14:editId="3E1583BC">
            <wp:extent cx="2272781" cy="2896755"/>
            <wp:effectExtent l="12700" t="12700" r="13335" b="12065"/>
            <wp:docPr id="14" name="図 14" descr="グラフィカル ユーザー インターフェイス, アプリケーショ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8686C3D-4164-49A8-A0D5-791C06D79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グラフィカル ユーザー インターフェイス, アプリケーション&#10;&#10;自動的に生成された説明">
                      <a:extLst>
                        <a:ext uri="{FF2B5EF4-FFF2-40B4-BE49-F238E27FC236}">
                          <a16:creationId xmlns:a16="http://schemas.microsoft.com/office/drawing/2014/main" id="{C8686C3D-4164-49A8-A0D5-791C06D79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232" cy="29355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D244D">
        <w:rPr>
          <w:rFonts w:ascii="Meiryo UI" w:eastAsia="Meiryo UI" w:hAnsi="Meiryo UI"/>
          <w:noProof/>
        </w:rPr>
        <w:drawing>
          <wp:inline distT="0" distB="0" distL="0" distR="0" wp14:anchorId="127913FF" wp14:editId="5172DEFC">
            <wp:extent cx="2374836" cy="2887518"/>
            <wp:effectExtent l="12700" t="12700" r="13335" b="8255"/>
            <wp:docPr id="8" name="図 8" descr="グラフィカル ユーザー インターフェイス, テキスト, アプリケーション, メー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4E0D51A-9C60-41AE-BE70-F3423C2EE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グラフィカル ユーザー インターフェイス, テキスト, アプリケーション, メール&#10;&#10;自動的に生成された説明">
                      <a:extLst>
                        <a:ext uri="{FF2B5EF4-FFF2-40B4-BE49-F238E27FC236}">
                          <a16:creationId xmlns:a16="http://schemas.microsoft.com/office/drawing/2014/main" id="{54E0D51A-9C60-41AE-BE70-F3423C2EE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5309" cy="2924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373444" w14:textId="77777777" w:rsidR="00D575F4" w:rsidRPr="009D244D" w:rsidRDefault="00D575F4">
      <w:pPr>
        <w:rPr>
          <w:rFonts w:ascii="Meiryo UI" w:eastAsia="Meiryo UI" w:hAnsi="Meiryo UI"/>
        </w:rPr>
      </w:pPr>
    </w:p>
    <w:p w14:paraId="5A7E68E1" w14:textId="29E8B928" w:rsidR="00FB3079" w:rsidRPr="005D7CCA" w:rsidRDefault="00FB3079" w:rsidP="005D7CCA">
      <w:pPr>
        <w:pStyle w:val="a3"/>
        <w:numPr>
          <w:ilvl w:val="0"/>
          <w:numId w:val="21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/>
        </w:rPr>
        <w:t>HIS</w:t>
      </w:r>
      <w:r w:rsidRPr="005D7CCA">
        <w:rPr>
          <w:rFonts w:ascii="Meiryo UI" w:eastAsia="Meiryo UI" w:hAnsi="Meiryo UI" w:hint="eastAsia"/>
        </w:rPr>
        <w:t>モバイル</w:t>
      </w:r>
    </w:p>
    <w:p w14:paraId="501F7AD7" w14:textId="72657109" w:rsidR="005354AA" w:rsidRPr="009D244D" w:rsidRDefault="005354AA">
      <w:pPr>
        <w:rPr>
          <w:rFonts w:ascii="Meiryo UI" w:eastAsia="Meiryo UI" w:hAnsi="Meiryo UI"/>
        </w:rPr>
      </w:pPr>
      <w:r w:rsidRPr="009D244D">
        <w:rPr>
          <w:rFonts w:ascii="Meiryo UI" w:eastAsia="Meiryo UI" w:hAnsi="Meiryo UI"/>
          <w:noProof/>
        </w:rPr>
        <w:drawing>
          <wp:inline distT="0" distB="0" distL="0" distR="0" wp14:anchorId="1DDC04D3" wp14:editId="3E06AA88">
            <wp:extent cx="1815783" cy="3607954"/>
            <wp:effectExtent l="12700" t="12700" r="13335" b="12065"/>
            <wp:docPr id="6" name="図 6" descr="グラフィカル ユーザー インターフェイス, アプリケーショ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2D58242-8AA4-4E4B-A249-B39D55F42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グラフィカル ユーザー インターフェイス, アプリケーション&#10;&#10;自動的に生成された説明">
                      <a:extLst>
                        <a:ext uri="{FF2B5EF4-FFF2-40B4-BE49-F238E27FC236}">
                          <a16:creationId xmlns:a16="http://schemas.microsoft.com/office/drawing/2014/main" id="{52D58242-8AA4-4E4B-A249-B39D55F42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707" cy="367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34DED" w:rsidRPr="009D244D">
        <w:rPr>
          <w:rFonts w:ascii="Meiryo UI" w:eastAsia="Meiryo UI" w:hAnsi="Meiryo UI"/>
          <w:noProof/>
        </w:rPr>
        <w:drawing>
          <wp:inline distT="0" distB="0" distL="0" distR="0" wp14:anchorId="38AE6BDE" wp14:editId="32451722">
            <wp:extent cx="1897380" cy="3589168"/>
            <wp:effectExtent l="12700" t="12700" r="7620" b="17780"/>
            <wp:docPr id="12" name="図 12" descr="グラフィカル ユーザー インターフェイス, テキスト, アプリケーション, メー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A1A56FB-227A-4646-9798-84E8132D9F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グラフィカル ユーザー インターフェイス, テキスト, アプリケーション, メール&#10;&#10;自動的に生成された説明">
                      <a:extLst>
                        <a:ext uri="{FF2B5EF4-FFF2-40B4-BE49-F238E27FC236}">
                          <a16:creationId xmlns:a16="http://schemas.microsoft.com/office/drawing/2014/main" id="{CA1A56FB-227A-4646-9798-84E8132D9F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0828" cy="36713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FC2F33" w14:textId="77777777" w:rsidR="00DC7FED" w:rsidRDefault="00DC7FED">
      <w:pPr>
        <w:rPr>
          <w:rFonts w:ascii="Meiryo UI" w:eastAsia="Meiryo UI" w:hAnsi="Meiryo UI"/>
        </w:rPr>
      </w:pPr>
    </w:p>
    <w:p w14:paraId="5F882497" w14:textId="4A94C1BD" w:rsidR="007D75BD" w:rsidRPr="00AD1BC3" w:rsidRDefault="007D75BD" w:rsidP="00AD1BC3">
      <w:pPr>
        <w:pStyle w:val="a3"/>
        <w:numPr>
          <w:ilvl w:val="0"/>
          <w:numId w:val="20"/>
        </w:numPr>
        <w:ind w:leftChars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削除項目</w:t>
      </w:r>
    </w:p>
    <w:p w14:paraId="5CF14BD6" w14:textId="77777777" w:rsidR="002B33B0" w:rsidRPr="00695524" w:rsidRDefault="002B33B0" w:rsidP="002B33B0">
      <w:pPr>
        <w:rPr>
          <w:rFonts w:ascii="Meiryo UI" w:eastAsia="Meiryo UI" w:hAnsi="Meiryo UI"/>
          <w:color w:val="FF0000"/>
          <w:rPrChange w:id="65" w:author="Tanaka Ken" w:date="2023-04-05T11:07:00Z">
            <w:rPr>
              <w:rFonts w:ascii="Meiryo UI" w:eastAsia="Meiryo UI" w:hAnsi="Meiryo UI"/>
            </w:rPr>
          </w:rPrChange>
        </w:rPr>
      </w:pPr>
      <w:r w:rsidRPr="00695524">
        <w:rPr>
          <w:rFonts w:ascii="Meiryo UI" w:eastAsia="Meiryo UI" w:hAnsi="Meiryo UI" w:hint="eastAsia"/>
          <w:color w:val="FF0000"/>
          <w:rPrChange w:id="66" w:author="Tanaka Ken" w:date="2023-04-05T11:07:00Z">
            <w:rPr>
              <w:rFonts w:ascii="Meiryo UI" w:eastAsia="Meiryo UI" w:hAnsi="Meiryo UI" w:hint="eastAsia"/>
            </w:rPr>
          </w:rPrChange>
        </w:rPr>
        <w:t>被保険者証（要補助書類）</w:t>
      </w:r>
    </w:p>
    <w:p w14:paraId="2FF74781" w14:textId="77777777" w:rsidR="002B33B0" w:rsidRPr="00695524" w:rsidRDefault="002B33B0" w:rsidP="002B33B0">
      <w:pPr>
        <w:rPr>
          <w:rFonts w:ascii="Meiryo UI" w:eastAsia="Meiryo UI" w:hAnsi="Meiryo UI"/>
          <w:color w:val="FF0000"/>
          <w:rPrChange w:id="67" w:author="Tanaka Ken" w:date="2023-04-05T11:07:00Z">
            <w:rPr>
              <w:rFonts w:ascii="Meiryo UI" w:eastAsia="Meiryo UI" w:hAnsi="Meiryo UI"/>
            </w:rPr>
          </w:rPrChange>
        </w:rPr>
      </w:pPr>
      <w:r w:rsidRPr="00695524">
        <w:rPr>
          <w:rFonts w:ascii="Meiryo UI" w:eastAsia="Meiryo UI" w:hAnsi="Meiryo UI" w:hint="eastAsia"/>
          <w:color w:val="FF0000"/>
          <w:rPrChange w:id="68" w:author="Tanaka Ken" w:date="2023-04-05T11:07:00Z">
            <w:rPr>
              <w:rFonts w:ascii="Meiryo UI" w:eastAsia="Meiryo UI" w:hAnsi="Meiryo UI" w:hint="eastAsia"/>
            </w:rPr>
          </w:rPrChange>
        </w:rPr>
        <w:t>外国人登録証明書</w:t>
      </w:r>
    </w:p>
    <w:p w14:paraId="3C7EF5E2" w14:textId="77777777" w:rsidR="002B33B0" w:rsidRPr="00695524" w:rsidRDefault="002B33B0" w:rsidP="002B33B0">
      <w:pPr>
        <w:rPr>
          <w:rFonts w:ascii="Meiryo UI" w:eastAsia="Meiryo UI" w:hAnsi="Meiryo UI"/>
          <w:color w:val="FF0000"/>
          <w:rPrChange w:id="69" w:author="Tanaka Ken" w:date="2023-04-05T11:07:00Z">
            <w:rPr>
              <w:rFonts w:ascii="Meiryo UI" w:eastAsia="Meiryo UI" w:hAnsi="Meiryo UI"/>
            </w:rPr>
          </w:rPrChange>
        </w:rPr>
      </w:pPr>
      <w:r w:rsidRPr="00695524">
        <w:rPr>
          <w:rFonts w:ascii="Meiryo UI" w:eastAsia="Meiryo UI" w:hAnsi="Meiryo UI" w:hint="eastAsia"/>
          <w:color w:val="FF0000"/>
          <w:rPrChange w:id="70" w:author="Tanaka Ken" w:date="2023-04-05T11:07:00Z">
            <w:rPr>
              <w:rFonts w:ascii="Meiryo UI" w:eastAsia="Meiryo UI" w:hAnsi="Meiryo UI" w:hint="eastAsia"/>
            </w:rPr>
          </w:rPrChange>
        </w:rPr>
        <w:t>国家公務員共済組合証（要補助書類）</w:t>
      </w:r>
    </w:p>
    <w:p w14:paraId="6DABA6A8" w14:textId="77777777" w:rsidR="002B33B0" w:rsidRPr="00695524" w:rsidRDefault="002B33B0" w:rsidP="002B33B0">
      <w:pPr>
        <w:rPr>
          <w:rFonts w:ascii="Meiryo UI" w:eastAsia="Meiryo UI" w:hAnsi="Meiryo UI"/>
          <w:color w:val="FF0000"/>
          <w:rPrChange w:id="71" w:author="Tanaka Ken" w:date="2023-04-05T11:07:00Z">
            <w:rPr>
              <w:rFonts w:ascii="Meiryo UI" w:eastAsia="Meiryo UI" w:hAnsi="Meiryo UI"/>
            </w:rPr>
          </w:rPrChange>
        </w:rPr>
      </w:pPr>
      <w:r w:rsidRPr="00695524">
        <w:rPr>
          <w:rFonts w:ascii="Meiryo UI" w:eastAsia="Meiryo UI" w:hAnsi="Meiryo UI" w:hint="eastAsia"/>
          <w:color w:val="FF0000"/>
          <w:rPrChange w:id="72" w:author="Tanaka Ken" w:date="2023-04-05T11:07:00Z">
            <w:rPr>
              <w:rFonts w:ascii="Meiryo UI" w:eastAsia="Meiryo UI" w:hAnsi="Meiryo UI" w:hint="eastAsia"/>
            </w:rPr>
          </w:rPrChange>
        </w:rPr>
        <w:lastRenderedPageBreak/>
        <w:t>地方公務員共済組合証（要補助書類）</w:t>
      </w:r>
    </w:p>
    <w:p w14:paraId="658DAA4D" w14:textId="6D2566C7" w:rsidR="002B33B0" w:rsidRPr="00695524" w:rsidRDefault="002B33B0" w:rsidP="002B33B0">
      <w:pPr>
        <w:rPr>
          <w:rFonts w:ascii="Meiryo UI" w:eastAsia="Meiryo UI" w:hAnsi="Meiryo UI"/>
          <w:color w:val="FF0000"/>
          <w:rPrChange w:id="73" w:author="Tanaka Ken" w:date="2023-04-05T11:07:00Z">
            <w:rPr>
              <w:rFonts w:ascii="Meiryo UI" w:eastAsia="Meiryo UI" w:hAnsi="Meiryo UI"/>
            </w:rPr>
          </w:rPrChange>
        </w:rPr>
      </w:pPr>
      <w:r w:rsidRPr="00695524">
        <w:rPr>
          <w:rFonts w:ascii="Meiryo UI" w:eastAsia="Meiryo UI" w:hAnsi="Meiryo UI" w:hint="eastAsia"/>
          <w:color w:val="FF0000"/>
          <w:rPrChange w:id="74" w:author="Tanaka Ken" w:date="2023-04-05T11:07:00Z">
            <w:rPr>
              <w:rFonts w:ascii="Meiryo UI" w:eastAsia="Meiryo UI" w:hAnsi="Meiryo UI" w:hint="eastAsia"/>
            </w:rPr>
          </w:rPrChange>
        </w:rPr>
        <w:t>私立学校教職員共済加入者証（要補助書類）</w:t>
      </w:r>
    </w:p>
    <w:p w14:paraId="3D36AE8D" w14:textId="77777777" w:rsidR="002B33B0" w:rsidRPr="009D244D" w:rsidRDefault="002B33B0">
      <w:pPr>
        <w:rPr>
          <w:rFonts w:ascii="Meiryo UI" w:eastAsia="Meiryo UI" w:hAnsi="Meiryo UI"/>
        </w:rPr>
      </w:pPr>
    </w:p>
    <w:p w14:paraId="1236F6CE" w14:textId="7D78C91D" w:rsidR="0056415C" w:rsidRPr="009D244D" w:rsidRDefault="00A922DA" w:rsidP="0056415C">
      <w:pPr>
        <w:pStyle w:val="2"/>
        <w:numPr>
          <w:ilvl w:val="0"/>
          <w:numId w:val="4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マニュアル</w:t>
      </w:r>
      <w:r w:rsidR="0056415C" w:rsidRPr="009D244D">
        <w:rPr>
          <w:rFonts w:ascii="Meiryo UI" w:eastAsia="Meiryo UI" w:hAnsi="Meiryo UI" w:hint="eastAsia"/>
        </w:rPr>
        <w:t>関連</w:t>
      </w:r>
    </w:p>
    <w:p w14:paraId="0A6B2868" w14:textId="6F46B1F1" w:rsidR="00BD35F4" w:rsidRPr="009D244D" w:rsidRDefault="00D57C2C" w:rsidP="00D57C2C">
      <w:pPr>
        <w:pStyle w:val="a3"/>
        <w:numPr>
          <w:ilvl w:val="0"/>
          <w:numId w:val="15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販売代理店様に提供しているタブレットによる対面契約の</w:t>
      </w:r>
      <w:r w:rsidR="00BD35F4" w:rsidRPr="009D244D">
        <w:rPr>
          <w:rFonts w:ascii="Meiryo UI" w:eastAsia="Meiryo UI" w:hAnsi="Meiryo UI" w:hint="eastAsia"/>
        </w:rPr>
        <w:t>マニュアル</w:t>
      </w:r>
      <w:r w:rsidRPr="009D244D">
        <w:rPr>
          <w:rFonts w:ascii="Meiryo UI" w:eastAsia="Meiryo UI" w:hAnsi="Meiryo UI" w:hint="eastAsia"/>
        </w:rPr>
        <w:t>の</w:t>
      </w:r>
      <w:r w:rsidR="00BD35F4" w:rsidRPr="009D244D">
        <w:rPr>
          <w:rFonts w:ascii="Meiryo UI" w:eastAsia="Meiryo UI" w:hAnsi="Meiryo UI" w:hint="eastAsia"/>
        </w:rPr>
        <w:t>修正</w:t>
      </w:r>
      <w:r w:rsidR="00DD4229" w:rsidRPr="009D244D">
        <w:rPr>
          <w:rFonts w:ascii="Meiryo UI" w:eastAsia="Meiryo UI" w:hAnsi="Meiryo UI" w:hint="eastAsia"/>
        </w:rPr>
        <w:t>（</w:t>
      </w:r>
      <w:r w:rsidR="00DD4229" w:rsidRPr="009D244D">
        <w:rPr>
          <w:rFonts w:ascii="Meiryo UI" w:eastAsia="Meiryo UI" w:hAnsi="Meiryo UI"/>
        </w:rPr>
        <w:t>HIS</w:t>
      </w:r>
      <w:r w:rsidR="00DD4229" w:rsidRPr="009D244D">
        <w:rPr>
          <w:rFonts w:ascii="Meiryo UI" w:eastAsia="Meiryo UI" w:hAnsi="Meiryo UI" w:hint="eastAsia"/>
        </w:rPr>
        <w:t>モバイル</w:t>
      </w:r>
      <w:r w:rsidR="00B70499" w:rsidRPr="009D244D">
        <w:rPr>
          <w:rFonts w:ascii="Meiryo UI" w:eastAsia="Meiryo UI" w:hAnsi="Meiryo UI" w:hint="eastAsia"/>
        </w:rPr>
        <w:t>用は</w:t>
      </w:r>
      <w:r w:rsidR="00B70499" w:rsidRPr="009D244D">
        <w:rPr>
          <w:rFonts w:ascii="Meiryo UI" w:eastAsia="Meiryo UI" w:hAnsi="Meiryo UI"/>
        </w:rPr>
        <w:t>HIS Mobile</w:t>
      </w:r>
      <w:r w:rsidR="00B70499" w:rsidRPr="009D244D">
        <w:rPr>
          <w:rFonts w:ascii="Meiryo UI" w:eastAsia="Meiryo UI" w:hAnsi="Meiryo UI" w:hint="eastAsia"/>
        </w:rPr>
        <w:t>にて適宜修正</w:t>
      </w:r>
      <w:r w:rsidR="00DD4229" w:rsidRPr="009D244D">
        <w:rPr>
          <w:rFonts w:ascii="Meiryo UI" w:eastAsia="Meiryo UI" w:hAnsi="Meiryo UI" w:hint="eastAsia"/>
        </w:rPr>
        <w:t>）</w:t>
      </w:r>
    </w:p>
    <w:p w14:paraId="66E8DCD0" w14:textId="43B614E9" w:rsidR="002A7E7F" w:rsidRPr="009D244D" w:rsidRDefault="002A7E7F" w:rsidP="00D57C2C">
      <w:pPr>
        <w:pStyle w:val="a3"/>
        <w:numPr>
          <w:ilvl w:val="0"/>
          <w:numId w:val="15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アクティベーションセンターの本人確認のマニュアルや</w:t>
      </w:r>
      <w:r w:rsidR="003665F2" w:rsidRPr="009D244D">
        <w:rPr>
          <w:rFonts w:ascii="Meiryo UI" w:eastAsia="Meiryo UI" w:hAnsi="Meiryo UI"/>
        </w:rPr>
        <w:t>NG</w:t>
      </w:r>
      <w:r w:rsidR="003665F2" w:rsidRPr="009D244D">
        <w:rPr>
          <w:rFonts w:ascii="Meiryo UI" w:eastAsia="Meiryo UI" w:hAnsi="Meiryo UI" w:hint="eastAsia"/>
        </w:rPr>
        <w:t>文例集</w:t>
      </w:r>
      <w:r w:rsidRPr="009D244D">
        <w:rPr>
          <w:rFonts w:ascii="Meiryo UI" w:eastAsia="Meiryo UI" w:hAnsi="Meiryo UI" w:hint="eastAsia"/>
        </w:rPr>
        <w:t>などの修正</w:t>
      </w:r>
    </w:p>
    <w:p w14:paraId="7FBCAA7D" w14:textId="77777777" w:rsidR="00D575F4" w:rsidRPr="009D244D" w:rsidRDefault="00D575F4">
      <w:pPr>
        <w:rPr>
          <w:rFonts w:ascii="Meiryo UI" w:eastAsia="Meiryo UI" w:hAnsi="Meiryo UI"/>
        </w:rPr>
      </w:pPr>
    </w:p>
    <w:p w14:paraId="179BD79A" w14:textId="7693C38A" w:rsidR="00E37B96" w:rsidRPr="009D244D" w:rsidRDefault="00E37B96" w:rsidP="00E37B96">
      <w:pPr>
        <w:pStyle w:val="2"/>
        <w:numPr>
          <w:ilvl w:val="0"/>
          <w:numId w:val="4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オペレーション関連</w:t>
      </w:r>
    </w:p>
    <w:p w14:paraId="7171221E" w14:textId="3427DF11" w:rsidR="001F6862" w:rsidRPr="009D244D" w:rsidRDefault="0009011E" w:rsidP="001F6862">
      <w:pPr>
        <w:pStyle w:val="a3"/>
        <w:numPr>
          <w:ilvl w:val="0"/>
          <w:numId w:val="16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アクティベーションセンターへ</w:t>
      </w:r>
      <w:r w:rsidR="007C7FE8" w:rsidRPr="009D244D">
        <w:rPr>
          <w:rFonts w:ascii="Meiryo UI" w:eastAsia="Meiryo UI" w:hAnsi="Meiryo UI" w:hint="eastAsia"/>
        </w:rPr>
        <w:t>の</w:t>
      </w:r>
      <w:r w:rsidRPr="009D244D">
        <w:rPr>
          <w:rFonts w:ascii="Meiryo UI" w:eastAsia="Meiryo UI" w:hAnsi="Meiryo UI" w:hint="eastAsia"/>
        </w:rPr>
        <w:t>周知</w:t>
      </w:r>
      <w:r w:rsidR="007C7FE8" w:rsidRPr="009D244D">
        <w:rPr>
          <w:rFonts w:ascii="Meiryo UI" w:eastAsia="Meiryo UI" w:hAnsi="Meiryo UI" w:hint="eastAsia"/>
        </w:rPr>
        <w:t>および実務</w:t>
      </w:r>
      <w:r w:rsidR="007150FB" w:rsidRPr="009D244D">
        <w:rPr>
          <w:rFonts w:ascii="Meiryo UI" w:eastAsia="Meiryo UI" w:hAnsi="Meiryo UI" w:hint="eastAsia"/>
        </w:rPr>
        <w:t>（被保険者証における本人確認</w:t>
      </w:r>
      <w:r w:rsidR="00B57F65" w:rsidRPr="009D244D">
        <w:rPr>
          <w:rFonts w:ascii="Meiryo UI" w:eastAsia="Meiryo UI" w:hAnsi="Meiryo UI" w:hint="eastAsia"/>
        </w:rPr>
        <w:t>基準</w:t>
      </w:r>
      <w:r w:rsidR="007150FB" w:rsidRPr="009D244D">
        <w:rPr>
          <w:rFonts w:ascii="Meiryo UI" w:eastAsia="Meiryo UI" w:hAnsi="Meiryo UI" w:hint="eastAsia"/>
        </w:rPr>
        <w:t>は日本通信</w:t>
      </w:r>
      <w:r w:rsidR="007150FB" w:rsidRPr="009D244D">
        <w:rPr>
          <w:rFonts w:ascii="Meiryo UI" w:eastAsia="Meiryo UI" w:hAnsi="Meiryo UI"/>
        </w:rPr>
        <w:t>SIM/b-mobile/HIS</w:t>
      </w:r>
      <w:r w:rsidR="007150FB" w:rsidRPr="009D244D">
        <w:rPr>
          <w:rFonts w:ascii="Meiryo UI" w:eastAsia="Meiryo UI" w:hAnsi="Meiryo UI" w:hint="eastAsia"/>
        </w:rPr>
        <w:t>モバイルで同等に扱う）</w:t>
      </w:r>
    </w:p>
    <w:p w14:paraId="1E116EC1" w14:textId="5AD707E6" w:rsidR="001F6862" w:rsidRPr="009D244D" w:rsidRDefault="0009011E" w:rsidP="001F6862">
      <w:pPr>
        <w:pStyle w:val="a3"/>
        <w:numPr>
          <w:ilvl w:val="0"/>
          <w:numId w:val="16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ヘルプデスクへの周知</w:t>
      </w:r>
      <w:r w:rsidR="007C7FE8" w:rsidRPr="009D244D">
        <w:rPr>
          <w:rFonts w:ascii="Meiryo UI" w:eastAsia="Meiryo UI" w:hAnsi="Meiryo UI" w:hint="eastAsia"/>
        </w:rPr>
        <w:t>および実務</w:t>
      </w:r>
    </w:p>
    <w:p w14:paraId="1FD3C667" w14:textId="7148930D" w:rsidR="000C6068" w:rsidRPr="009D244D" w:rsidRDefault="006A3B29" w:rsidP="001F6862">
      <w:pPr>
        <w:pStyle w:val="a3"/>
        <w:numPr>
          <w:ilvl w:val="0"/>
          <w:numId w:val="16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営業への周知</w:t>
      </w:r>
      <w:r w:rsidR="000F4E23" w:rsidRPr="009D244D">
        <w:rPr>
          <w:rFonts w:ascii="Meiryo UI" w:eastAsia="Meiryo UI" w:hAnsi="Meiryo UI" w:hint="eastAsia"/>
        </w:rPr>
        <w:t>および実務</w:t>
      </w:r>
    </w:p>
    <w:p w14:paraId="7E815435" w14:textId="5EE578BB" w:rsidR="001F6862" w:rsidRPr="005D7CCA" w:rsidRDefault="0009011E" w:rsidP="000C6068">
      <w:pPr>
        <w:pStyle w:val="a3"/>
        <w:numPr>
          <w:ilvl w:val="0"/>
          <w:numId w:val="16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 w:hint="eastAsia"/>
        </w:rPr>
        <w:t>営業から対面契約の販売代理店様に</w:t>
      </w:r>
      <w:r w:rsidR="00DE507D" w:rsidRPr="005D7CCA">
        <w:rPr>
          <w:rFonts w:ascii="Meiryo UI" w:eastAsia="Meiryo UI" w:hAnsi="Meiryo UI" w:hint="eastAsia"/>
        </w:rPr>
        <w:t>周知</w:t>
      </w:r>
      <w:r w:rsidRPr="005D7CCA">
        <w:rPr>
          <w:rFonts w:ascii="Meiryo UI" w:eastAsia="Meiryo UI" w:hAnsi="Meiryo UI" w:hint="eastAsia"/>
        </w:rPr>
        <w:t>（マニュアルも一緒に）</w:t>
      </w:r>
      <w:r w:rsidR="00397EAA" w:rsidRPr="005D7CCA">
        <w:rPr>
          <w:rFonts w:ascii="Meiryo UI" w:eastAsia="Meiryo UI" w:hAnsi="Meiryo UI" w:hint="eastAsia"/>
        </w:rPr>
        <w:t>（</w:t>
      </w:r>
      <w:r w:rsidR="00397EAA" w:rsidRPr="005D7CCA">
        <w:rPr>
          <w:rFonts w:ascii="Meiryo UI" w:eastAsia="Meiryo UI" w:hAnsi="Meiryo UI"/>
        </w:rPr>
        <w:t>HIS</w:t>
      </w:r>
      <w:r w:rsidR="00397EAA" w:rsidRPr="005D7CCA">
        <w:rPr>
          <w:rFonts w:ascii="Meiryo UI" w:eastAsia="Meiryo UI" w:hAnsi="Meiryo UI" w:hint="eastAsia"/>
        </w:rPr>
        <w:t>モバイルは</w:t>
      </w:r>
      <w:r w:rsidR="00397EAA" w:rsidRPr="005D7CCA">
        <w:rPr>
          <w:rFonts w:ascii="Meiryo UI" w:eastAsia="Meiryo UI" w:hAnsi="Meiryo UI"/>
        </w:rPr>
        <w:t>HIS Mobile</w:t>
      </w:r>
      <w:r w:rsidR="00397EAA" w:rsidRPr="005D7CCA">
        <w:rPr>
          <w:rFonts w:ascii="Meiryo UI" w:eastAsia="Meiryo UI" w:hAnsi="Meiryo UI" w:hint="eastAsia"/>
        </w:rPr>
        <w:t>にて適宜</w:t>
      </w:r>
      <w:r w:rsidR="00F2469A" w:rsidRPr="005D7CCA">
        <w:rPr>
          <w:rFonts w:ascii="Meiryo UI" w:eastAsia="Meiryo UI" w:hAnsi="Meiryo UI" w:hint="eastAsia"/>
        </w:rPr>
        <w:t>対応</w:t>
      </w:r>
      <w:r w:rsidR="00397EAA" w:rsidRPr="005D7CCA">
        <w:rPr>
          <w:rFonts w:ascii="Meiryo UI" w:eastAsia="Meiryo UI" w:hAnsi="Meiryo UI" w:hint="eastAsia"/>
        </w:rPr>
        <w:t>）</w:t>
      </w:r>
    </w:p>
    <w:p w14:paraId="42F6F82E" w14:textId="77777777" w:rsidR="00E37B96" w:rsidRPr="009D244D" w:rsidRDefault="00E37B96">
      <w:pPr>
        <w:rPr>
          <w:rFonts w:ascii="Meiryo UI" w:eastAsia="Meiryo UI" w:hAnsi="Meiryo UI"/>
        </w:rPr>
      </w:pPr>
    </w:p>
    <w:p w14:paraId="05FE4801" w14:textId="77DFCA61" w:rsidR="005F0C9D" w:rsidRPr="009D244D" w:rsidRDefault="005F0C9D" w:rsidP="005F0C9D">
      <w:pPr>
        <w:pStyle w:val="2"/>
        <w:numPr>
          <w:ilvl w:val="0"/>
          <w:numId w:val="4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法人関連</w:t>
      </w:r>
    </w:p>
    <w:p w14:paraId="2F735D25" w14:textId="0EEE8207" w:rsidR="000362AD" w:rsidRPr="009D244D" w:rsidRDefault="004676DE" w:rsidP="000362AD">
      <w:pPr>
        <w:pStyle w:val="a3"/>
        <w:numPr>
          <w:ilvl w:val="0"/>
          <w:numId w:val="17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ご</w:t>
      </w:r>
      <w:r w:rsidR="000362AD" w:rsidRPr="009D244D">
        <w:rPr>
          <w:rFonts w:ascii="Meiryo UI" w:eastAsia="Meiryo UI" w:hAnsi="Meiryo UI" w:hint="eastAsia"/>
        </w:rPr>
        <w:t>利用</w:t>
      </w:r>
      <w:r w:rsidRPr="009D244D">
        <w:rPr>
          <w:rFonts w:ascii="Meiryo UI" w:eastAsia="Meiryo UI" w:hAnsi="Meiryo UI" w:hint="eastAsia"/>
        </w:rPr>
        <w:t>の</w:t>
      </w:r>
      <w:r w:rsidR="000362AD" w:rsidRPr="009D244D">
        <w:rPr>
          <w:rFonts w:ascii="Meiryo UI" w:eastAsia="Meiryo UI" w:hAnsi="Meiryo UI" w:hint="eastAsia"/>
        </w:rPr>
        <w:t>手引</w:t>
      </w:r>
      <w:r w:rsidRPr="009D244D">
        <w:rPr>
          <w:rFonts w:ascii="Meiryo UI" w:eastAsia="Meiryo UI" w:hAnsi="Meiryo UI" w:hint="eastAsia"/>
        </w:rPr>
        <w:t>き</w:t>
      </w:r>
      <w:r w:rsidR="00544369" w:rsidRPr="009D244D">
        <w:rPr>
          <w:rFonts w:ascii="Meiryo UI" w:eastAsia="Meiryo UI" w:hAnsi="Meiryo UI" w:hint="eastAsia"/>
        </w:rPr>
        <w:t>の修正</w:t>
      </w:r>
      <w:r w:rsidR="00B87E53" w:rsidRPr="009D244D">
        <w:rPr>
          <w:rFonts w:ascii="Meiryo UI" w:eastAsia="Meiryo UI" w:hAnsi="Meiryo UI" w:hint="eastAsia"/>
        </w:rPr>
        <w:t>（被保険者等の記載あり）</w:t>
      </w:r>
      <w:r w:rsidR="00673945" w:rsidRPr="009D244D">
        <w:rPr>
          <w:rFonts w:ascii="Meiryo UI" w:eastAsia="Meiryo UI" w:hAnsi="Meiryo UI" w:hint="eastAsia"/>
        </w:rPr>
        <w:t>（日本通信</w:t>
      </w:r>
      <w:r w:rsidR="00673945" w:rsidRPr="009D244D">
        <w:rPr>
          <w:rFonts w:ascii="Meiryo UI" w:eastAsia="Meiryo UI" w:hAnsi="Meiryo UI"/>
        </w:rPr>
        <w:t>SIM/b-mobile</w:t>
      </w:r>
      <w:r w:rsidR="00A70961" w:rsidRPr="009D244D">
        <w:rPr>
          <w:rFonts w:ascii="Meiryo UI" w:eastAsia="Meiryo UI" w:hAnsi="Meiryo UI" w:hint="eastAsia"/>
        </w:rPr>
        <w:t>のみ</w:t>
      </w:r>
      <w:r w:rsidR="00673945" w:rsidRPr="009D244D">
        <w:rPr>
          <w:rFonts w:ascii="Meiryo UI" w:eastAsia="Meiryo UI" w:hAnsi="Meiryo UI" w:hint="eastAsia"/>
        </w:rPr>
        <w:t>）</w:t>
      </w:r>
    </w:p>
    <w:p w14:paraId="1095EF07" w14:textId="7A6141A2" w:rsidR="00872776" w:rsidRPr="009D244D" w:rsidRDefault="00872776" w:rsidP="000362AD">
      <w:pPr>
        <w:pStyle w:val="a3"/>
        <w:numPr>
          <w:ilvl w:val="0"/>
          <w:numId w:val="17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申込書の修正</w:t>
      </w:r>
      <w:r w:rsidR="00B87E53" w:rsidRPr="009D244D">
        <w:rPr>
          <w:rFonts w:ascii="Meiryo UI" w:eastAsia="Meiryo UI" w:hAnsi="Meiryo UI" w:hint="eastAsia"/>
        </w:rPr>
        <w:t>（被保険者等の記載あり）</w:t>
      </w:r>
      <w:r w:rsidR="00120C8F" w:rsidRPr="009D244D">
        <w:rPr>
          <w:rFonts w:ascii="Meiryo UI" w:eastAsia="Meiryo UI" w:hAnsi="Meiryo UI" w:hint="eastAsia"/>
        </w:rPr>
        <w:t>（日本通信</w:t>
      </w:r>
      <w:r w:rsidR="00120C8F" w:rsidRPr="009D244D">
        <w:rPr>
          <w:rFonts w:ascii="Meiryo UI" w:eastAsia="Meiryo UI" w:hAnsi="Meiryo UI"/>
        </w:rPr>
        <w:t>SIM/b-mobile</w:t>
      </w:r>
      <w:r w:rsidR="00120C8F" w:rsidRPr="009D244D">
        <w:rPr>
          <w:rFonts w:ascii="Meiryo UI" w:eastAsia="Meiryo UI" w:hAnsi="Meiryo UI" w:hint="eastAsia"/>
        </w:rPr>
        <w:t>のみ）</w:t>
      </w:r>
    </w:p>
    <w:p w14:paraId="6C0B3BB4" w14:textId="77777777" w:rsidR="005F0C9D" w:rsidRPr="009D244D" w:rsidRDefault="005F0C9D">
      <w:pPr>
        <w:rPr>
          <w:rFonts w:ascii="Meiryo UI" w:eastAsia="Meiryo UI" w:hAnsi="Meiryo UI"/>
        </w:rPr>
      </w:pPr>
    </w:p>
    <w:p w14:paraId="38EFAFA1" w14:textId="34F26D89" w:rsidR="006479BD" w:rsidRPr="009D244D" w:rsidRDefault="006A0B02" w:rsidP="006479BD">
      <w:pPr>
        <w:pStyle w:val="1"/>
        <w:numPr>
          <w:ilvl w:val="0"/>
          <w:numId w:val="2"/>
        </w:num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本人確認の</w:t>
      </w:r>
      <w:r w:rsidR="00C92A5C">
        <w:rPr>
          <w:rFonts w:ascii="Meiryo UI" w:eastAsia="Meiryo UI" w:hAnsi="Meiryo UI" w:hint="eastAsia"/>
        </w:rPr>
        <w:t>切り替えについて</w:t>
      </w:r>
    </w:p>
    <w:p w14:paraId="7C166500" w14:textId="6CB25F77" w:rsidR="00F5561A" w:rsidRDefault="00770A01" w:rsidP="00996AC6">
      <w:pPr>
        <w:pStyle w:val="a3"/>
        <w:numPr>
          <w:ilvl w:val="0"/>
          <w:numId w:val="22"/>
        </w:numPr>
        <w:ind w:leftChars="0"/>
        <w:rPr>
          <w:rFonts w:ascii="Meiryo UI" w:eastAsia="Meiryo UI" w:hAnsi="Meiryo UI"/>
        </w:rPr>
      </w:pPr>
      <w:r w:rsidRPr="005D7CCA">
        <w:rPr>
          <w:rFonts w:ascii="Meiryo UI" w:eastAsia="Meiryo UI" w:hAnsi="Meiryo UI" w:hint="eastAsia"/>
        </w:rPr>
        <w:t>申込み</w:t>
      </w:r>
      <w:r w:rsidR="00707D41" w:rsidRPr="005D7CCA">
        <w:rPr>
          <w:rFonts w:ascii="Meiryo UI" w:eastAsia="Meiryo UI" w:hAnsi="Meiryo UI" w:hint="eastAsia"/>
        </w:rPr>
        <w:t>完了</w:t>
      </w:r>
      <w:r w:rsidR="003A1193" w:rsidRPr="005D7CCA">
        <w:rPr>
          <w:rFonts w:ascii="Meiryo UI" w:eastAsia="Meiryo UI" w:hAnsi="Meiryo UI" w:hint="eastAsia"/>
        </w:rPr>
        <w:t>が</w:t>
      </w:r>
      <w:r w:rsidR="00D877AB" w:rsidRPr="005D7CCA">
        <w:rPr>
          <w:rFonts w:ascii="Meiryo UI" w:eastAsia="Meiryo UI" w:hAnsi="Meiryo UI" w:hint="eastAsia"/>
        </w:rPr>
        <w:t>開始日</w:t>
      </w:r>
      <w:r w:rsidR="008F6349">
        <w:rPr>
          <w:rFonts w:ascii="Meiryo UI" w:eastAsia="Meiryo UI" w:hAnsi="Meiryo UI" w:hint="eastAsia"/>
        </w:rPr>
        <w:t>（</w:t>
      </w:r>
      <w:r w:rsidR="00035D00">
        <w:rPr>
          <w:rFonts w:ascii="Meiryo UI" w:eastAsia="Meiryo UI" w:hAnsi="Meiryo UI"/>
        </w:rPr>
        <w:t>4</w:t>
      </w:r>
      <w:r w:rsidR="00035D00">
        <w:rPr>
          <w:rFonts w:ascii="Meiryo UI" w:eastAsia="Meiryo UI" w:hAnsi="Meiryo UI" w:hint="eastAsia"/>
        </w:rPr>
        <w:t>月</w:t>
      </w:r>
      <w:r w:rsidR="00035D00">
        <w:rPr>
          <w:rFonts w:ascii="Meiryo UI" w:eastAsia="Meiryo UI" w:hAnsi="Meiryo UI"/>
        </w:rPr>
        <w:t>12</w:t>
      </w:r>
      <w:r w:rsidR="00035D00">
        <w:rPr>
          <w:rFonts w:ascii="Meiryo UI" w:eastAsia="Meiryo UI" w:hAnsi="Meiryo UI" w:hint="eastAsia"/>
        </w:rPr>
        <w:t>日</w:t>
      </w:r>
      <w:r w:rsidR="008F6349">
        <w:rPr>
          <w:rFonts w:ascii="Meiryo UI" w:eastAsia="Meiryo UI" w:hAnsi="Meiryo UI" w:hint="eastAsia"/>
        </w:rPr>
        <w:t>）</w:t>
      </w:r>
      <w:r w:rsidR="00D877AB" w:rsidRPr="005D7CCA">
        <w:rPr>
          <w:rFonts w:ascii="Meiryo UI" w:eastAsia="Meiryo UI" w:hAnsi="Meiryo UI"/>
        </w:rPr>
        <w:t>0</w:t>
      </w:r>
      <w:r w:rsidR="00D877AB" w:rsidRPr="005D7CCA">
        <w:rPr>
          <w:rFonts w:ascii="Meiryo UI" w:eastAsia="Meiryo UI" w:hAnsi="Meiryo UI" w:hint="eastAsia"/>
        </w:rPr>
        <w:t>時より前だった場合</w:t>
      </w:r>
    </w:p>
    <w:p w14:paraId="5AB87E2E" w14:textId="36A4CC04" w:rsidR="00996AC6" w:rsidRPr="005D7CCA" w:rsidRDefault="00996AC6" w:rsidP="005D7CCA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被保険者証</w:t>
      </w:r>
      <w:r w:rsidR="00105840">
        <w:rPr>
          <w:rFonts w:ascii="Meiryo UI" w:eastAsia="Meiryo UI" w:hAnsi="Meiryo UI" w:hint="eastAsia"/>
        </w:rPr>
        <w:t>等</w:t>
      </w:r>
      <w:r>
        <w:rPr>
          <w:rFonts w:ascii="Meiryo UI" w:eastAsia="Meiryo UI" w:hAnsi="Meiryo UI" w:hint="eastAsia"/>
        </w:rPr>
        <w:t>で申込み可能</w:t>
      </w:r>
    </w:p>
    <w:p w14:paraId="241020C5" w14:textId="77777777" w:rsidR="006479BD" w:rsidRDefault="006479BD">
      <w:pPr>
        <w:rPr>
          <w:rFonts w:ascii="Meiryo UI" w:eastAsia="Meiryo UI" w:hAnsi="Meiryo UI"/>
        </w:rPr>
      </w:pPr>
    </w:p>
    <w:p w14:paraId="0EB025DF" w14:textId="2978114E" w:rsidR="001B2F82" w:rsidRDefault="001B2F82" w:rsidP="001B2F82">
      <w:pPr>
        <w:pStyle w:val="a3"/>
        <w:numPr>
          <w:ilvl w:val="0"/>
          <w:numId w:val="22"/>
        </w:numPr>
        <w:ind w:leftChars="0"/>
        <w:rPr>
          <w:rFonts w:ascii="Meiryo UI" w:eastAsia="Meiryo UI" w:hAnsi="Meiryo UI"/>
        </w:rPr>
      </w:pPr>
      <w:r w:rsidRPr="00942A49">
        <w:rPr>
          <w:rFonts w:ascii="Meiryo UI" w:eastAsia="Meiryo UI" w:hAnsi="Meiryo UI" w:hint="eastAsia"/>
        </w:rPr>
        <w:t>申込み完了が開始日</w:t>
      </w:r>
      <w:r w:rsidR="000741C4">
        <w:rPr>
          <w:rFonts w:ascii="Meiryo UI" w:eastAsia="Meiryo UI" w:hAnsi="Meiryo UI" w:hint="eastAsia"/>
        </w:rPr>
        <w:t>（</w:t>
      </w:r>
      <w:r w:rsidR="000741C4">
        <w:rPr>
          <w:rFonts w:ascii="Meiryo UI" w:eastAsia="Meiryo UI" w:hAnsi="Meiryo UI"/>
        </w:rPr>
        <w:t>4</w:t>
      </w:r>
      <w:r w:rsidR="000741C4">
        <w:rPr>
          <w:rFonts w:ascii="Meiryo UI" w:eastAsia="Meiryo UI" w:hAnsi="Meiryo UI" w:hint="eastAsia"/>
        </w:rPr>
        <w:t>月</w:t>
      </w:r>
      <w:r w:rsidR="000741C4">
        <w:rPr>
          <w:rFonts w:ascii="Meiryo UI" w:eastAsia="Meiryo UI" w:hAnsi="Meiryo UI"/>
        </w:rPr>
        <w:t>12</w:t>
      </w:r>
      <w:r w:rsidR="000741C4">
        <w:rPr>
          <w:rFonts w:ascii="Meiryo UI" w:eastAsia="Meiryo UI" w:hAnsi="Meiryo UI" w:hint="eastAsia"/>
        </w:rPr>
        <w:t>日）</w:t>
      </w:r>
      <w:r w:rsidRPr="00942A49">
        <w:rPr>
          <w:rFonts w:ascii="Meiryo UI" w:eastAsia="Meiryo UI" w:hAnsi="Meiryo UI"/>
        </w:rPr>
        <w:t>0</w:t>
      </w:r>
      <w:r w:rsidRPr="00942A49">
        <w:rPr>
          <w:rFonts w:ascii="Meiryo UI" w:eastAsia="Meiryo UI" w:hAnsi="Meiryo UI" w:hint="eastAsia"/>
        </w:rPr>
        <w:t>時</w:t>
      </w:r>
      <w:r w:rsidR="005B447D">
        <w:rPr>
          <w:rFonts w:ascii="Meiryo UI" w:eastAsia="Meiryo UI" w:hAnsi="Meiryo UI" w:hint="eastAsia"/>
        </w:rPr>
        <w:t>以降</w:t>
      </w:r>
      <w:r w:rsidRPr="00942A49">
        <w:rPr>
          <w:rFonts w:ascii="Meiryo UI" w:eastAsia="Meiryo UI" w:hAnsi="Meiryo UI" w:hint="eastAsia"/>
        </w:rPr>
        <w:t>だった場合</w:t>
      </w:r>
    </w:p>
    <w:p w14:paraId="6303CB5B" w14:textId="1DCE1297" w:rsidR="00E47A12" w:rsidRDefault="000F281A" w:rsidP="000F281A">
      <w:pPr>
        <w:rPr>
          <w:rFonts w:ascii="Meiryo UI" w:eastAsia="Meiryo UI" w:hAnsi="Meiryo UI"/>
        </w:rPr>
      </w:pPr>
      <w:r w:rsidRPr="005D7CCA">
        <w:rPr>
          <w:rFonts w:ascii="Meiryo UI" w:eastAsia="Meiryo UI" w:hAnsi="Meiryo UI" w:hint="eastAsia"/>
        </w:rPr>
        <w:t>被保険者証</w:t>
      </w:r>
      <w:r w:rsidR="00105840">
        <w:rPr>
          <w:rFonts w:ascii="Meiryo UI" w:eastAsia="Meiryo UI" w:hAnsi="Meiryo UI" w:hint="eastAsia"/>
        </w:rPr>
        <w:t>等</w:t>
      </w:r>
      <w:r w:rsidRPr="005D7CCA">
        <w:rPr>
          <w:rFonts w:ascii="Meiryo UI" w:eastAsia="Meiryo UI" w:hAnsi="Meiryo UI" w:hint="eastAsia"/>
        </w:rPr>
        <w:t>で申込み</w:t>
      </w:r>
      <w:r>
        <w:rPr>
          <w:rFonts w:ascii="Meiryo UI" w:eastAsia="Meiryo UI" w:hAnsi="Meiryo UI" w:hint="eastAsia"/>
        </w:rPr>
        <w:t>不可</w:t>
      </w:r>
    </w:p>
    <w:p w14:paraId="7B1AD54A" w14:textId="77777777" w:rsidR="00E47A12" w:rsidRDefault="00E47A12" w:rsidP="000F281A">
      <w:pPr>
        <w:rPr>
          <w:rFonts w:ascii="Meiryo UI" w:eastAsia="Meiryo UI" w:hAnsi="Meiryo UI"/>
        </w:rPr>
      </w:pPr>
    </w:p>
    <w:p w14:paraId="5FAFBCF8" w14:textId="5CE230F2" w:rsidR="00E47A12" w:rsidRDefault="00E47A12" w:rsidP="00E47A12">
      <w:pPr>
        <w:pStyle w:val="a3"/>
        <w:numPr>
          <w:ilvl w:val="0"/>
          <w:numId w:val="22"/>
        </w:numPr>
        <w:ind w:leftChars="0"/>
        <w:rPr>
          <w:rFonts w:ascii="Meiryo UI" w:eastAsia="Meiryo UI" w:hAnsi="Meiryo UI"/>
        </w:rPr>
      </w:pPr>
      <w:r w:rsidRPr="00942A49">
        <w:rPr>
          <w:rFonts w:ascii="Meiryo UI" w:eastAsia="Meiryo UI" w:hAnsi="Meiryo UI" w:hint="eastAsia"/>
        </w:rPr>
        <w:t>申込み完了が開始日</w:t>
      </w:r>
      <w:r w:rsidR="00BA3EC1">
        <w:rPr>
          <w:rFonts w:ascii="Meiryo UI" w:eastAsia="Meiryo UI" w:hAnsi="Meiryo UI" w:hint="eastAsia"/>
        </w:rPr>
        <w:t>（</w:t>
      </w:r>
      <w:r w:rsidR="00BA3EC1">
        <w:rPr>
          <w:rFonts w:ascii="Meiryo UI" w:eastAsia="Meiryo UI" w:hAnsi="Meiryo UI"/>
        </w:rPr>
        <w:t>4</w:t>
      </w:r>
      <w:r w:rsidR="00BA3EC1">
        <w:rPr>
          <w:rFonts w:ascii="Meiryo UI" w:eastAsia="Meiryo UI" w:hAnsi="Meiryo UI" w:hint="eastAsia"/>
        </w:rPr>
        <w:t>月</w:t>
      </w:r>
      <w:r w:rsidR="00BA3EC1">
        <w:rPr>
          <w:rFonts w:ascii="Meiryo UI" w:eastAsia="Meiryo UI" w:hAnsi="Meiryo UI"/>
        </w:rPr>
        <w:t>12</w:t>
      </w:r>
      <w:r w:rsidR="00BA3EC1">
        <w:rPr>
          <w:rFonts w:ascii="Meiryo UI" w:eastAsia="Meiryo UI" w:hAnsi="Meiryo UI" w:hint="eastAsia"/>
        </w:rPr>
        <w:t>日）</w:t>
      </w:r>
      <w:r w:rsidRPr="00942A49">
        <w:rPr>
          <w:rFonts w:ascii="Meiryo UI" w:eastAsia="Meiryo UI" w:hAnsi="Meiryo UI"/>
        </w:rPr>
        <w:t>0</w:t>
      </w:r>
      <w:r w:rsidRPr="00942A49">
        <w:rPr>
          <w:rFonts w:ascii="Meiryo UI" w:eastAsia="Meiryo UI" w:hAnsi="Meiryo UI" w:hint="eastAsia"/>
        </w:rPr>
        <w:t>時</w:t>
      </w:r>
      <w:r w:rsidR="00A92BFD">
        <w:rPr>
          <w:rFonts w:ascii="Meiryo UI" w:eastAsia="Meiryo UI" w:hAnsi="Meiryo UI" w:hint="eastAsia"/>
        </w:rPr>
        <w:t>より前で、本人確認</w:t>
      </w:r>
      <w:r w:rsidR="00A92BFD">
        <w:rPr>
          <w:rFonts w:ascii="Meiryo UI" w:eastAsia="Meiryo UI" w:hAnsi="Meiryo UI"/>
        </w:rPr>
        <w:t>NG</w:t>
      </w:r>
      <w:r w:rsidR="00A92BFD">
        <w:rPr>
          <w:rFonts w:ascii="Meiryo UI" w:eastAsia="Meiryo UI" w:hAnsi="Meiryo UI" w:hint="eastAsia"/>
        </w:rPr>
        <w:t>で再アップロード</w:t>
      </w:r>
      <w:r w:rsidR="00702AA1">
        <w:rPr>
          <w:rFonts w:ascii="Meiryo UI" w:eastAsia="Meiryo UI" w:hAnsi="Meiryo UI" w:hint="eastAsia"/>
        </w:rPr>
        <w:t>となった場合</w:t>
      </w:r>
    </w:p>
    <w:p w14:paraId="73F15553" w14:textId="092F94D5" w:rsidR="00E47A12" w:rsidRPr="00942A49" w:rsidRDefault="00E47A12" w:rsidP="00E47A12">
      <w:pPr>
        <w:rPr>
          <w:rFonts w:ascii="Meiryo UI" w:eastAsia="Meiryo UI" w:hAnsi="Meiryo UI"/>
        </w:rPr>
      </w:pPr>
      <w:r w:rsidRPr="00942A49">
        <w:rPr>
          <w:rFonts w:ascii="Meiryo UI" w:eastAsia="Meiryo UI" w:hAnsi="Meiryo UI" w:hint="eastAsia"/>
        </w:rPr>
        <w:t>被保険者証</w:t>
      </w:r>
      <w:r w:rsidR="00105840">
        <w:rPr>
          <w:rFonts w:ascii="Meiryo UI" w:eastAsia="Meiryo UI" w:hAnsi="Meiryo UI" w:hint="eastAsia"/>
        </w:rPr>
        <w:t>等</w:t>
      </w:r>
      <w:r w:rsidRPr="00942A49">
        <w:rPr>
          <w:rFonts w:ascii="Meiryo UI" w:eastAsia="Meiryo UI" w:hAnsi="Meiryo UI" w:hint="eastAsia"/>
        </w:rPr>
        <w:t>で</w:t>
      </w:r>
      <w:r w:rsidR="00D24E4E">
        <w:rPr>
          <w:rFonts w:ascii="Meiryo UI" w:eastAsia="Meiryo UI" w:hAnsi="Meiryo UI" w:hint="eastAsia"/>
        </w:rPr>
        <w:t>再アップロード可能</w:t>
      </w:r>
    </w:p>
    <w:p w14:paraId="59DBC1DC" w14:textId="77777777" w:rsidR="006479BD" w:rsidRPr="00D24E4E" w:rsidRDefault="006479BD">
      <w:pPr>
        <w:rPr>
          <w:rFonts w:ascii="Meiryo UI" w:eastAsia="Meiryo UI" w:hAnsi="Meiryo UI"/>
        </w:rPr>
      </w:pPr>
    </w:p>
    <w:p w14:paraId="7F76CE5C" w14:textId="2CB6559B" w:rsidR="00661696" w:rsidRPr="009D244D" w:rsidRDefault="00271577" w:rsidP="00256844">
      <w:pPr>
        <w:pStyle w:val="1"/>
        <w:numPr>
          <w:ilvl w:val="0"/>
          <w:numId w:val="2"/>
        </w:numPr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【参考】対応不要なもの（本人確認に関して</w:t>
      </w:r>
      <w:r w:rsidR="00B86E4B" w:rsidRPr="009D244D">
        <w:rPr>
          <w:rFonts w:ascii="Meiryo UI" w:eastAsia="Meiryo UI" w:hAnsi="Meiryo UI" w:hint="eastAsia"/>
        </w:rPr>
        <w:t>特に</w:t>
      </w:r>
      <w:r w:rsidRPr="009D244D">
        <w:rPr>
          <w:rFonts w:ascii="Meiryo UI" w:eastAsia="Meiryo UI" w:hAnsi="Meiryo UI" w:hint="eastAsia"/>
        </w:rPr>
        <w:t>記載がない）</w:t>
      </w:r>
    </w:p>
    <w:p w14:paraId="4B1FCF51" w14:textId="7608115D" w:rsidR="00130DEC" w:rsidRPr="009D244D" w:rsidRDefault="00130DEC" w:rsidP="00256844">
      <w:pPr>
        <w:pStyle w:val="a3"/>
        <w:numPr>
          <w:ilvl w:val="0"/>
          <w:numId w:val="1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注意事項</w:t>
      </w:r>
      <w:r w:rsidR="004E7CCE" w:rsidRPr="009D244D">
        <w:rPr>
          <w:rFonts w:ascii="Meiryo UI" w:eastAsia="Meiryo UI" w:hAnsi="Meiryo UI" w:hint="eastAsia"/>
        </w:rPr>
        <w:t>（法人含む）</w:t>
      </w:r>
    </w:p>
    <w:p w14:paraId="16BE9F6F" w14:textId="69723003" w:rsidR="00130DEC" w:rsidRPr="009D244D" w:rsidRDefault="00130DEC" w:rsidP="00256844">
      <w:pPr>
        <w:pStyle w:val="a3"/>
        <w:numPr>
          <w:ilvl w:val="0"/>
          <w:numId w:val="1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利用規定</w:t>
      </w:r>
      <w:r w:rsidR="004E7CCE" w:rsidRPr="009D244D">
        <w:rPr>
          <w:rFonts w:ascii="Meiryo UI" w:eastAsia="Meiryo UI" w:hAnsi="Meiryo UI" w:hint="eastAsia"/>
        </w:rPr>
        <w:t>（法人含む）</w:t>
      </w:r>
    </w:p>
    <w:p w14:paraId="08F73602" w14:textId="7DA5FE88" w:rsidR="0042156C" w:rsidRPr="009D244D" w:rsidRDefault="0042156C" w:rsidP="00256844">
      <w:pPr>
        <w:pStyle w:val="a3"/>
        <w:numPr>
          <w:ilvl w:val="0"/>
          <w:numId w:val="18"/>
        </w:numPr>
        <w:ind w:leftChars="0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商品パッケージや</w:t>
      </w:r>
      <w:r w:rsidR="000A000B" w:rsidRPr="009D244D">
        <w:rPr>
          <w:rFonts w:ascii="Meiryo UI" w:eastAsia="Meiryo UI" w:hAnsi="Meiryo UI" w:hint="eastAsia"/>
        </w:rPr>
        <w:t>スタート</w:t>
      </w:r>
      <w:r w:rsidRPr="009D244D">
        <w:rPr>
          <w:rFonts w:ascii="Meiryo UI" w:eastAsia="Meiryo UI" w:hAnsi="Meiryo UI" w:hint="eastAsia"/>
        </w:rPr>
        <w:t>ガイド</w:t>
      </w:r>
      <w:r w:rsidR="00153F41" w:rsidRPr="009D244D">
        <w:rPr>
          <w:rFonts w:ascii="Meiryo UI" w:eastAsia="Meiryo UI" w:hAnsi="Meiryo UI" w:hint="eastAsia"/>
        </w:rPr>
        <w:t>など</w:t>
      </w:r>
    </w:p>
    <w:p w14:paraId="3BA2B36D" w14:textId="77777777" w:rsidR="00EB7FAF" w:rsidRPr="009D244D" w:rsidRDefault="00EB7FAF" w:rsidP="00EB7FAF">
      <w:pPr>
        <w:rPr>
          <w:rFonts w:ascii="Meiryo UI" w:eastAsia="Meiryo UI" w:hAnsi="Meiryo UI"/>
        </w:rPr>
      </w:pPr>
    </w:p>
    <w:p w14:paraId="28E84BF8" w14:textId="03C5021C" w:rsidR="00EB7FAF" w:rsidRPr="009D244D" w:rsidRDefault="00EB7FAF" w:rsidP="00EB7FAF">
      <w:pPr>
        <w:jc w:val="right"/>
        <w:rPr>
          <w:rFonts w:ascii="Meiryo UI" w:eastAsia="Meiryo UI" w:hAnsi="Meiryo UI"/>
        </w:rPr>
      </w:pPr>
      <w:r w:rsidRPr="009D244D">
        <w:rPr>
          <w:rFonts w:ascii="Meiryo UI" w:eastAsia="Meiryo UI" w:hAnsi="Meiryo UI" w:hint="eastAsia"/>
        </w:rPr>
        <w:t>以上</w:t>
      </w:r>
    </w:p>
    <w:sectPr w:rsidR="00EB7FAF" w:rsidRPr="009D244D">
      <w:footerReference w:type="even" r:id="rId18"/>
      <w:foot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857F0" w14:textId="77777777" w:rsidR="002E1205" w:rsidRDefault="002E1205" w:rsidP="002E1205">
      <w:r>
        <w:separator/>
      </w:r>
    </w:p>
  </w:endnote>
  <w:endnote w:type="continuationSeparator" w:id="0">
    <w:p w14:paraId="0C7C0055" w14:textId="77777777" w:rsidR="002E1205" w:rsidRDefault="002E1205" w:rsidP="002E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75" w:author="Tanaka Ken" w:date="2023-04-05T11:08:00Z"/>
  <w:sdt>
    <w:sdtPr>
      <w:rPr>
        <w:rStyle w:val="ac"/>
      </w:rPr>
      <w:id w:val="61539806"/>
      <w:docPartObj>
        <w:docPartGallery w:val="Page Numbers (Bottom of Page)"/>
        <w:docPartUnique/>
      </w:docPartObj>
    </w:sdtPr>
    <w:sdtContent>
      <w:customXmlInsRangeEnd w:id="75"/>
      <w:p w14:paraId="1E11DCD4" w14:textId="037D87F7" w:rsidR="002E1205" w:rsidRDefault="002E1205" w:rsidP="00BE714B">
        <w:pPr>
          <w:pStyle w:val="aa"/>
          <w:framePr w:wrap="none" w:vAnchor="text" w:hAnchor="margin" w:xAlign="right" w:y="1"/>
          <w:rPr>
            <w:ins w:id="76" w:author="Tanaka Ken" w:date="2023-04-05T11:08:00Z"/>
            <w:rStyle w:val="ac"/>
          </w:rPr>
        </w:pPr>
        <w:ins w:id="77" w:author="Tanaka Ken" w:date="2023-04-05T11:08:00Z">
          <w:r>
            <w:rPr>
              <w:rStyle w:val="ac"/>
            </w:rPr>
            <w:fldChar w:fldCharType="begin"/>
          </w:r>
          <w:r>
            <w:rPr>
              <w:rStyle w:val="ac"/>
            </w:rPr>
            <w:instrText xml:space="preserve"> PAGE </w:instrText>
          </w:r>
          <w:r>
            <w:rPr>
              <w:rStyle w:val="ac"/>
            </w:rPr>
            <w:fldChar w:fldCharType="end"/>
          </w:r>
        </w:ins>
      </w:p>
      <w:customXmlInsRangeStart w:id="78" w:author="Tanaka Ken" w:date="2023-04-05T11:08:00Z"/>
    </w:sdtContent>
  </w:sdt>
  <w:customXmlInsRangeEnd w:id="78"/>
  <w:p w14:paraId="770F3930" w14:textId="77777777" w:rsidR="002E1205" w:rsidRDefault="002E1205" w:rsidP="002E1205">
    <w:pPr>
      <w:pStyle w:val="aa"/>
      <w:ind w:right="360"/>
      <w:pPrChange w:id="79" w:author="Tanaka Ken" w:date="2023-04-05T11:08:00Z">
        <w:pPr>
          <w:pStyle w:val="aa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80" w:author="Tanaka Ken" w:date="2023-04-05T11:08:00Z"/>
  <w:sdt>
    <w:sdtPr>
      <w:rPr>
        <w:rStyle w:val="ac"/>
      </w:rPr>
      <w:id w:val="-1346939246"/>
      <w:docPartObj>
        <w:docPartGallery w:val="Page Numbers (Bottom of Page)"/>
        <w:docPartUnique/>
      </w:docPartObj>
    </w:sdtPr>
    <w:sdtContent>
      <w:customXmlInsRangeEnd w:id="80"/>
      <w:p w14:paraId="0801823A" w14:textId="4C142972" w:rsidR="002E1205" w:rsidRDefault="002E1205" w:rsidP="00BE714B">
        <w:pPr>
          <w:pStyle w:val="aa"/>
          <w:framePr w:wrap="none" w:vAnchor="text" w:hAnchor="margin" w:xAlign="right" w:y="1"/>
          <w:rPr>
            <w:ins w:id="81" w:author="Tanaka Ken" w:date="2023-04-05T11:08:00Z"/>
            <w:rStyle w:val="ac"/>
          </w:rPr>
        </w:pPr>
        <w:ins w:id="82" w:author="Tanaka Ken" w:date="2023-04-05T11:08:00Z">
          <w:r>
            <w:rPr>
              <w:rStyle w:val="ac"/>
            </w:rPr>
            <w:fldChar w:fldCharType="begin"/>
          </w:r>
          <w:r>
            <w:rPr>
              <w:rStyle w:val="ac"/>
            </w:rPr>
            <w:instrText xml:space="preserve"> PAGE </w:instrText>
          </w:r>
        </w:ins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ins w:id="83" w:author="Tanaka Ken" w:date="2023-04-05T11:08:00Z">
          <w:r>
            <w:rPr>
              <w:rStyle w:val="ac"/>
            </w:rPr>
            <w:fldChar w:fldCharType="end"/>
          </w:r>
        </w:ins>
      </w:p>
      <w:customXmlInsRangeStart w:id="84" w:author="Tanaka Ken" w:date="2023-04-05T11:08:00Z"/>
    </w:sdtContent>
  </w:sdt>
  <w:customXmlInsRangeEnd w:id="84"/>
  <w:p w14:paraId="2E8D9107" w14:textId="77777777" w:rsidR="002E1205" w:rsidRDefault="002E1205" w:rsidP="002E1205">
    <w:pPr>
      <w:pStyle w:val="aa"/>
      <w:ind w:right="360"/>
      <w:pPrChange w:id="85" w:author="Tanaka Ken" w:date="2023-04-05T11:08:00Z">
        <w:pPr>
          <w:pStyle w:val="aa"/>
        </w:pPr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9FD48" w14:textId="77777777" w:rsidR="002E1205" w:rsidRDefault="002E1205" w:rsidP="002E1205">
      <w:r>
        <w:separator/>
      </w:r>
    </w:p>
  </w:footnote>
  <w:footnote w:type="continuationSeparator" w:id="0">
    <w:p w14:paraId="2DEF4325" w14:textId="77777777" w:rsidR="002E1205" w:rsidRDefault="002E1205" w:rsidP="002E1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275AC"/>
    <w:multiLevelType w:val="hybridMultilevel"/>
    <w:tmpl w:val="568A62DC"/>
    <w:lvl w:ilvl="0" w:tplc="03B0E3E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294F6B"/>
    <w:multiLevelType w:val="hybridMultilevel"/>
    <w:tmpl w:val="E710F25A"/>
    <w:lvl w:ilvl="0" w:tplc="267E2B4E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4902B35"/>
    <w:multiLevelType w:val="hybridMultilevel"/>
    <w:tmpl w:val="9DE27082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4957C03"/>
    <w:multiLevelType w:val="hybridMultilevel"/>
    <w:tmpl w:val="80F83562"/>
    <w:lvl w:ilvl="0" w:tplc="03B0E3E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0A660DF9"/>
    <w:multiLevelType w:val="hybridMultilevel"/>
    <w:tmpl w:val="96F26BB2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0BE87C71"/>
    <w:multiLevelType w:val="hybridMultilevel"/>
    <w:tmpl w:val="C01A2392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5184B06"/>
    <w:multiLevelType w:val="hybridMultilevel"/>
    <w:tmpl w:val="C06C8DC6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9B951D2"/>
    <w:multiLevelType w:val="hybridMultilevel"/>
    <w:tmpl w:val="53C2A428"/>
    <w:lvl w:ilvl="0" w:tplc="03B0E3E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E790D00"/>
    <w:multiLevelType w:val="hybridMultilevel"/>
    <w:tmpl w:val="EB547E4A"/>
    <w:lvl w:ilvl="0" w:tplc="03B0E3E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0572F75"/>
    <w:multiLevelType w:val="hybridMultilevel"/>
    <w:tmpl w:val="1AC439E2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5AD6DFB"/>
    <w:multiLevelType w:val="hybridMultilevel"/>
    <w:tmpl w:val="49104D3E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2AC07E2"/>
    <w:multiLevelType w:val="hybridMultilevel"/>
    <w:tmpl w:val="1AC8C4F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3D87F12"/>
    <w:multiLevelType w:val="hybridMultilevel"/>
    <w:tmpl w:val="5964DB9C"/>
    <w:lvl w:ilvl="0" w:tplc="267E2B4E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D6026D3"/>
    <w:multiLevelType w:val="hybridMultilevel"/>
    <w:tmpl w:val="46CECCBC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523F076A"/>
    <w:multiLevelType w:val="hybridMultilevel"/>
    <w:tmpl w:val="C3FE90A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9A3148E"/>
    <w:multiLevelType w:val="hybridMultilevel"/>
    <w:tmpl w:val="89B45596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A9020DD"/>
    <w:multiLevelType w:val="hybridMultilevel"/>
    <w:tmpl w:val="0494FD7C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BC6028F"/>
    <w:multiLevelType w:val="hybridMultilevel"/>
    <w:tmpl w:val="A8F2D9B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5E581EF5"/>
    <w:multiLevelType w:val="hybridMultilevel"/>
    <w:tmpl w:val="C26A139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6CF6D57"/>
    <w:multiLevelType w:val="hybridMultilevel"/>
    <w:tmpl w:val="E1FC29F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0123A03"/>
    <w:multiLevelType w:val="hybridMultilevel"/>
    <w:tmpl w:val="7DFA482C"/>
    <w:lvl w:ilvl="0" w:tplc="03B0E3E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54647E1"/>
    <w:multiLevelType w:val="hybridMultilevel"/>
    <w:tmpl w:val="CA0A85C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FFFFFFFF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F1A576F"/>
    <w:multiLevelType w:val="hybridMultilevel"/>
    <w:tmpl w:val="EDC666EE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9494407">
    <w:abstractNumId w:val="17"/>
  </w:num>
  <w:num w:numId="2" w16cid:durableId="2070303738">
    <w:abstractNumId w:val="18"/>
  </w:num>
  <w:num w:numId="3" w16cid:durableId="695230161">
    <w:abstractNumId w:val="12"/>
  </w:num>
  <w:num w:numId="4" w16cid:durableId="2014605836">
    <w:abstractNumId w:val="1"/>
  </w:num>
  <w:num w:numId="5" w16cid:durableId="1483813761">
    <w:abstractNumId w:val="6"/>
  </w:num>
  <w:num w:numId="6" w16cid:durableId="2004699950">
    <w:abstractNumId w:val="22"/>
  </w:num>
  <w:num w:numId="7" w16cid:durableId="666135974">
    <w:abstractNumId w:val="16"/>
  </w:num>
  <w:num w:numId="8" w16cid:durableId="192111222">
    <w:abstractNumId w:val="0"/>
  </w:num>
  <w:num w:numId="9" w16cid:durableId="1322004817">
    <w:abstractNumId w:val="8"/>
  </w:num>
  <w:num w:numId="10" w16cid:durableId="312637119">
    <w:abstractNumId w:val="15"/>
  </w:num>
  <w:num w:numId="11" w16cid:durableId="430509728">
    <w:abstractNumId w:val="10"/>
  </w:num>
  <w:num w:numId="12" w16cid:durableId="1284729361">
    <w:abstractNumId w:val="13"/>
  </w:num>
  <w:num w:numId="13" w16cid:durableId="1422723091">
    <w:abstractNumId w:val="21"/>
  </w:num>
  <w:num w:numId="14" w16cid:durableId="743838180">
    <w:abstractNumId w:val="2"/>
  </w:num>
  <w:num w:numId="15" w16cid:durableId="989291268">
    <w:abstractNumId w:val="19"/>
  </w:num>
  <w:num w:numId="16" w16cid:durableId="1414357358">
    <w:abstractNumId w:val="9"/>
  </w:num>
  <w:num w:numId="17" w16cid:durableId="1277174117">
    <w:abstractNumId w:val="4"/>
  </w:num>
  <w:num w:numId="18" w16cid:durableId="273487419">
    <w:abstractNumId w:val="3"/>
  </w:num>
  <w:num w:numId="19" w16cid:durableId="276722516">
    <w:abstractNumId w:val="7"/>
  </w:num>
  <w:num w:numId="20" w16cid:durableId="2018380441">
    <w:abstractNumId w:val="14"/>
  </w:num>
  <w:num w:numId="21" w16cid:durableId="435251233">
    <w:abstractNumId w:val="5"/>
  </w:num>
  <w:num w:numId="22" w16cid:durableId="165829422">
    <w:abstractNumId w:val="11"/>
  </w:num>
  <w:num w:numId="23" w16cid:durableId="1792548234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naka Ken">
    <w15:presenceInfo w15:providerId="AD" w15:userId="S::ktanaka@j-com.co.jp::6572913c-bcd6-4182-987c-6942895c75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dirty"/>
  <w:trackRevision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83C"/>
    <w:rsid w:val="0000378C"/>
    <w:rsid w:val="00035D00"/>
    <w:rsid w:val="000362AD"/>
    <w:rsid w:val="00065A15"/>
    <w:rsid w:val="00072A3A"/>
    <w:rsid w:val="000737D5"/>
    <w:rsid w:val="000741C4"/>
    <w:rsid w:val="00074BBF"/>
    <w:rsid w:val="00080F42"/>
    <w:rsid w:val="0009011E"/>
    <w:rsid w:val="000A000B"/>
    <w:rsid w:val="000A2DA5"/>
    <w:rsid w:val="000B0639"/>
    <w:rsid w:val="000C2FEF"/>
    <w:rsid w:val="000C6068"/>
    <w:rsid w:val="000F281A"/>
    <w:rsid w:val="000F4E23"/>
    <w:rsid w:val="000F7F75"/>
    <w:rsid w:val="00105840"/>
    <w:rsid w:val="001103A2"/>
    <w:rsid w:val="00120C8F"/>
    <w:rsid w:val="00130DEC"/>
    <w:rsid w:val="0014503A"/>
    <w:rsid w:val="00153B6A"/>
    <w:rsid w:val="00153F41"/>
    <w:rsid w:val="001633F9"/>
    <w:rsid w:val="00166618"/>
    <w:rsid w:val="00193171"/>
    <w:rsid w:val="001963CC"/>
    <w:rsid w:val="001A0E7F"/>
    <w:rsid w:val="001B2F82"/>
    <w:rsid w:val="001C13D6"/>
    <w:rsid w:val="001E4AFA"/>
    <w:rsid w:val="001F334E"/>
    <w:rsid w:val="001F6862"/>
    <w:rsid w:val="0020471A"/>
    <w:rsid w:val="002176E6"/>
    <w:rsid w:val="002323B2"/>
    <w:rsid w:val="00232F81"/>
    <w:rsid w:val="00234343"/>
    <w:rsid w:val="00256844"/>
    <w:rsid w:val="00265A69"/>
    <w:rsid w:val="00271577"/>
    <w:rsid w:val="00272AA1"/>
    <w:rsid w:val="002A3F94"/>
    <w:rsid w:val="002A7E7F"/>
    <w:rsid w:val="002B33B0"/>
    <w:rsid w:val="002C641C"/>
    <w:rsid w:val="002E1205"/>
    <w:rsid w:val="00304D58"/>
    <w:rsid w:val="00306676"/>
    <w:rsid w:val="00315E9A"/>
    <w:rsid w:val="00346FAF"/>
    <w:rsid w:val="003665F2"/>
    <w:rsid w:val="00380C47"/>
    <w:rsid w:val="003861A1"/>
    <w:rsid w:val="00397EAA"/>
    <w:rsid w:val="003A1193"/>
    <w:rsid w:val="003D1944"/>
    <w:rsid w:val="003E40EF"/>
    <w:rsid w:val="0042156C"/>
    <w:rsid w:val="004221AF"/>
    <w:rsid w:val="004676DE"/>
    <w:rsid w:val="00490D10"/>
    <w:rsid w:val="0049433E"/>
    <w:rsid w:val="004A29C8"/>
    <w:rsid w:val="004C4C76"/>
    <w:rsid w:val="004E7434"/>
    <w:rsid w:val="004E7CCE"/>
    <w:rsid w:val="005036CB"/>
    <w:rsid w:val="00527B54"/>
    <w:rsid w:val="005354AA"/>
    <w:rsid w:val="00544369"/>
    <w:rsid w:val="0056415C"/>
    <w:rsid w:val="00572F9D"/>
    <w:rsid w:val="005A7414"/>
    <w:rsid w:val="005B447D"/>
    <w:rsid w:val="005C361C"/>
    <w:rsid w:val="005D7CCA"/>
    <w:rsid w:val="005F0C9D"/>
    <w:rsid w:val="005F2BF1"/>
    <w:rsid w:val="006124E3"/>
    <w:rsid w:val="006377DE"/>
    <w:rsid w:val="00642359"/>
    <w:rsid w:val="00643D6B"/>
    <w:rsid w:val="006479BD"/>
    <w:rsid w:val="00661696"/>
    <w:rsid w:val="00663E07"/>
    <w:rsid w:val="00673945"/>
    <w:rsid w:val="006879E9"/>
    <w:rsid w:val="00694E7D"/>
    <w:rsid w:val="00695524"/>
    <w:rsid w:val="006A0B02"/>
    <w:rsid w:val="006A1FBD"/>
    <w:rsid w:val="006A3B29"/>
    <w:rsid w:val="006C0B23"/>
    <w:rsid w:val="006D15E3"/>
    <w:rsid w:val="006E091E"/>
    <w:rsid w:val="006F3673"/>
    <w:rsid w:val="00700487"/>
    <w:rsid w:val="00702AA1"/>
    <w:rsid w:val="00707D41"/>
    <w:rsid w:val="007150FB"/>
    <w:rsid w:val="007208D0"/>
    <w:rsid w:val="00742CB4"/>
    <w:rsid w:val="00743825"/>
    <w:rsid w:val="00750DFC"/>
    <w:rsid w:val="007517A2"/>
    <w:rsid w:val="00757A22"/>
    <w:rsid w:val="0076727F"/>
    <w:rsid w:val="00770A01"/>
    <w:rsid w:val="00770AAC"/>
    <w:rsid w:val="0077184D"/>
    <w:rsid w:val="00780D35"/>
    <w:rsid w:val="007C0E71"/>
    <w:rsid w:val="007C7FE8"/>
    <w:rsid w:val="007D2C61"/>
    <w:rsid w:val="007D75BD"/>
    <w:rsid w:val="007E7296"/>
    <w:rsid w:val="007F0323"/>
    <w:rsid w:val="00833C2D"/>
    <w:rsid w:val="00845D75"/>
    <w:rsid w:val="00856368"/>
    <w:rsid w:val="00864BD9"/>
    <w:rsid w:val="00871C83"/>
    <w:rsid w:val="00872776"/>
    <w:rsid w:val="00892BEF"/>
    <w:rsid w:val="008A03EF"/>
    <w:rsid w:val="008B664D"/>
    <w:rsid w:val="008D009C"/>
    <w:rsid w:val="008D0BEB"/>
    <w:rsid w:val="008F0019"/>
    <w:rsid w:val="008F1366"/>
    <w:rsid w:val="008F3E50"/>
    <w:rsid w:val="008F6349"/>
    <w:rsid w:val="008F70B1"/>
    <w:rsid w:val="00904356"/>
    <w:rsid w:val="00925045"/>
    <w:rsid w:val="00952061"/>
    <w:rsid w:val="00956A0B"/>
    <w:rsid w:val="00957EEA"/>
    <w:rsid w:val="00963BEB"/>
    <w:rsid w:val="00964402"/>
    <w:rsid w:val="00966E0D"/>
    <w:rsid w:val="00996AC6"/>
    <w:rsid w:val="009D244D"/>
    <w:rsid w:val="009E4563"/>
    <w:rsid w:val="009E47F2"/>
    <w:rsid w:val="009F3DD4"/>
    <w:rsid w:val="00A0456B"/>
    <w:rsid w:val="00A20FCF"/>
    <w:rsid w:val="00A4154C"/>
    <w:rsid w:val="00A4554C"/>
    <w:rsid w:val="00A70961"/>
    <w:rsid w:val="00A922DA"/>
    <w:rsid w:val="00A92BFD"/>
    <w:rsid w:val="00AA4F99"/>
    <w:rsid w:val="00AB311A"/>
    <w:rsid w:val="00AD1BC3"/>
    <w:rsid w:val="00AD521B"/>
    <w:rsid w:val="00AF2315"/>
    <w:rsid w:val="00AF3A07"/>
    <w:rsid w:val="00AF531F"/>
    <w:rsid w:val="00B04609"/>
    <w:rsid w:val="00B10D24"/>
    <w:rsid w:val="00B23028"/>
    <w:rsid w:val="00B34DED"/>
    <w:rsid w:val="00B4283C"/>
    <w:rsid w:val="00B57F65"/>
    <w:rsid w:val="00B61B51"/>
    <w:rsid w:val="00B70499"/>
    <w:rsid w:val="00B76A7A"/>
    <w:rsid w:val="00B86E4B"/>
    <w:rsid w:val="00B87E53"/>
    <w:rsid w:val="00B9637B"/>
    <w:rsid w:val="00BA3EC1"/>
    <w:rsid w:val="00BA5C28"/>
    <w:rsid w:val="00BB206D"/>
    <w:rsid w:val="00BD124A"/>
    <w:rsid w:val="00BD35F4"/>
    <w:rsid w:val="00C30EE0"/>
    <w:rsid w:val="00C34DD8"/>
    <w:rsid w:val="00C40682"/>
    <w:rsid w:val="00C62826"/>
    <w:rsid w:val="00C66D9B"/>
    <w:rsid w:val="00C7057E"/>
    <w:rsid w:val="00C85D5A"/>
    <w:rsid w:val="00C92A5C"/>
    <w:rsid w:val="00C9551B"/>
    <w:rsid w:val="00CA72C0"/>
    <w:rsid w:val="00CC2F20"/>
    <w:rsid w:val="00CE382A"/>
    <w:rsid w:val="00CF3924"/>
    <w:rsid w:val="00CF6E18"/>
    <w:rsid w:val="00D03FAC"/>
    <w:rsid w:val="00D248CB"/>
    <w:rsid w:val="00D24E4E"/>
    <w:rsid w:val="00D27B62"/>
    <w:rsid w:val="00D46229"/>
    <w:rsid w:val="00D575F4"/>
    <w:rsid w:val="00D57C2C"/>
    <w:rsid w:val="00D877AB"/>
    <w:rsid w:val="00DA289B"/>
    <w:rsid w:val="00DA7F47"/>
    <w:rsid w:val="00DC7FED"/>
    <w:rsid w:val="00DD4229"/>
    <w:rsid w:val="00DE47F2"/>
    <w:rsid w:val="00DE507D"/>
    <w:rsid w:val="00DF3613"/>
    <w:rsid w:val="00DF59C0"/>
    <w:rsid w:val="00E1095F"/>
    <w:rsid w:val="00E3792E"/>
    <w:rsid w:val="00E37B96"/>
    <w:rsid w:val="00E47A12"/>
    <w:rsid w:val="00E661EC"/>
    <w:rsid w:val="00E72CFF"/>
    <w:rsid w:val="00E83D1A"/>
    <w:rsid w:val="00E91FE0"/>
    <w:rsid w:val="00E97560"/>
    <w:rsid w:val="00EB44FE"/>
    <w:rsid w:val="00EB7FAF"/>
    <w:rsid w:val="00EE6534"/>
    <w:rsid w:val="00F06280"/>
    <w:rsid w:val="00F23A89"/>
    <w:rsid w:val="00F2469A"/>
    <w:rsid w:val="00F30B1E"/>
    <w:rsid w:val="00F32729"/>
    <w:rsid w:val="00F35590"/>
    <w:rsid w:val="00F41FE9"/>
    <w:rsid w:val="00F52475"/>
    <w:rsid w:val="00F5507E"/>
    <w:rsid w:val="00F5561A"/>
    <w:rsid w:val="00F7054C"/>
    <w:rsid w:val="00F87681"/>
    <w:rsid w:val="00FB3079"/>
    <w:rsid w:val="00FC56D4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B29FFB"/>
  <w15:chartTrackingRefBased/>
  <w15:docId w15:val="{3045426E-B06D-1F49-A8DD-34D47537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009C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D009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09C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D009C"/>
    <w:rPr>
      <w:rFonts w:asciiTheme="majorHAnsi" w:eastAsiaTheme="majorEastAsia" w:hAnsiTheme="majorHAnsi" w:cstheme="majorBidi"/>
      <w:sz w:val="24"/>
    </w:rPr>
  </w:style>
  <w:style w:type="character" w:customStyle="1" w:styleId="20">
    <w:name w:val="見出し 2 (文字)"/>
    <w:basedOn w:val="a0"/>
    <w:link w:val="2"/>
    <w:uiPriority w:val="9"/>
    <w:rsid w:val="008D009C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a5"/>
    <w:uiPriority w:val="10"/>
    <w:qFormat/>
    <w:rsid w:val="0016661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166618"/>
    <w:rPr>
      <w:rFonts w:asciiTheme="majorHAnsi" w:eastAsiaTheme="majorEastAsia" w:hAnsiTheme="majorHAnsi" w:cstheme="majorBidi"/>
      <w:sz w:val="32"/>
      <w:szCs w:val="32"/>
    </w:rPr>
  </w:style>
  <w:style w:type="character" w:styleId="a6">
    <w:name w:val="Hyperlink"/>
    <w:basedOn w:val="a0"/>
    <w:uiPriority w:val="99"/>
    <w:unhideWhenUsed/>
    <w:rsid w:val="001103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103A2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72CFF"/>
    <w:rPr>
      <w:color w:val="954F72" w:themeColor="followedHyperlink"/>
      <w:u w:val="single"/>
    </w:rPr>
  </w:style>
  <w:style w:type="paragraph" w:styleId="a9">
    <w:name w:val="Revision"/>
    <w:hidden/>
    <w:uiPriority w:val="99"/>
    <w:semiHidden/>
    <w:rsid w:val="00C66D9B"/>
  </w:style>
  <w:style w:type="paragraph" w:styleId="aa">
    <w:name w:val="footer"/>
    <w:basedOn w:val="a"/>
    <w:link w:val="ab"/>
    <w:uiPriority w:val="99"/>
    <w:unhideWhenUsed/>
    <w:rsid w:val="002E120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E1205"/>
  </w:style>
  <w:style w:type="character" w:styleId="ac">
    <w:name w:val="page number"/>
    <w:basedOn w:val="a0"/>
    <w:uiPriority w:val="99"/>
    <w:semiHidden/>
    <w:unhideWhenUsed/>
    <w:rsid w:val="002E1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page.bmobile.ne.jp/docs/official_certificate.htm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https://www.docomo.ne.jp/info/notice/page/230322_02_m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mypage.bmobile.ne.jp/docs/official_certificate.htm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 Ken</dc:creator>
  <cp:keywords/>
  <dc:description/>
  <cp:lastModifiedBy>Tanaka Ken</cp:lastModifiedBy>
  <cp:revision>301</cp:revision>
  <dcterms:created xsi:type="dcterms:W3CDTF">2023-03-23T02:50:00Z</dcterms:created>
  <dcterms:modified xsi:type="dcterms:W3CDTF">2023-04-05T02:08:00Z</dcterms:modified>
</cp:coreProperties>
</file>